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E6B3C" w14:textId="77777777" w:rsidR="00E60B93" w:rsidRDefault="00E60B93">
      <w:pPr>
        <w:jc w:val="center"/>
        <w:rPr>
          <w:del w:id="0" w:author="冬冬" w:date="2021-11-15T13:16:00Z"/>
          <w:rFonts w:ascii="黑体" w:eastAsia="黑体"/>
          <w:sz w:val="84"/>
          <w:szCs w:val="84"/>
        </w:rPr>
      </w:pPr>
    </w:p>
    <w:p w14:paraId="26949DD6" w14:textId="77777777" w:rsidR="00E60B93" w:rsidRDefault="00E60B93">
      <w:pPr>
        <w:jc w:val="center"/>
        <w:rPr>
          <w:del w:id="1" w:author="冬冬" w:date="2021-11-15T13:16:00Z"/>
          <w:rFonts w:ascii="黑体" w:eastAsia="黑体"/>
          <w:sz w:val="84"/>
          <w:szCs w:val="84"/>
        </w:rPr>
      </w:pPr>
    </w:p>
    <w:p w14:paraId="2E77E7B2" w14:textId="77777777" w:rsidR="00E60B93" w:rsidRDefault="00E60B93">
      <w:pPr>
        <w:jc w:val="center"/>
        <w:rPr>
          <w:del w:id="2" w:author="冬冬" w:date="2021-11-15T13:16:00Z"/>
          <w:rFonts w:ascii="黑体" w:eastAsia="黑体"/>
          <w:sz w:val="84"/>
          <w:szCs w:val="84"/>
        </w:rPr>
      </w:pPr>
    </w:p>
    <w:p w14:paraId="4900600B" w14:textId="77777777" w:rsidR="00E60B93" w:rsidRDefault="00E60B93">
      <w:pPr>
        <w:jc w:val="center"/>
        <w:rPr>
          <w:del w:id="3" w:author="冬冬" w:date="2021-11-15T13:52:00Z"/>
          <w:rFonts w:ascii="黑体" w:eastAsia="黑体"/>
          <w:sz w:val="84"/>
          <w:szCs w:val="84"/>
        </w:rPr>
      </w:pPr>
    </w:p>
    <w:p w14:paraId="2E7171AB" w14:textId="77777777" w:rsidR="00E60B93" w:rsidRPr="00E60B93" w:rsidRDefault="0014068E">
      <w:pPr>
        <w:spacing w:line="1000" w:lineRule="exact"/>
        <w:jc w:val="center"/>
        <w:rPr>
          <w:del w:id="4" w:author="冬冬" w:date="2021-11-15T13:52:00Z"/>
          <w:rFonts w:ascii="方正小标宋_GBK" w:eastAsia="方正小标宋_GBK"/>
          <w:sz w:val="52"/>
          <w:szCs w:val="52"/>
          <w:rPrChange w:id="5" w:author="冬冬" w:date="2021-11-15T13:16:00Z">
            <w:rPr>
              <w:del w:id="6" w:author="冬冬" w:date="2021-11-15T13:52:00Z"/>
              <w:rFonts w:ascii="方正小标宋_GBK" w:eastAsia="方正小标宋_GBK"/>
              <w:sz w:val="56"/>
              <w:szCs w:val="56"/>
            </w:rPr>
          </w:rPrChange>
        </w:rPr>
      </w:pPr>
      <w:del w:id="7" w:author="冬冬" w:date="2021-11-15T13:52:00Z">
        <w:r>
          <w:rPr>
            <w:rFonts w:ascii="黑体" w:eastAsia="黑体" w:hAnsi="黑体" w:cs="黑体" w:hint="eastAsia"/>
            <w:sz w:val="52"/>
            <w:szCs w:val="52"/>
            <w:rPrChange w:id="8" w:author="冬冬" w:date="2021-11-15T13:16:00Z">
              <w:rPr>
                <w:rFonts w:ascii="黑体" w:eastAsia="黑体" w:hAnsi="黑体" w:cs="黑体" w:hint="eastAsia"/>
                <w:sz w:val="56"/>
                <w:szCs w:val="56"/>
              </w:rPr>
            </w:rPrChange>
          </w:rPr>
          <w:delText>宁波市锅炉使用管理手册</w:delText>
        </w:r>
      </w:del>
    </w:p>
    <w:p w14:paraId="512287A2" w14:textId="77777777" w:rsidR="00E60B93" w:rsidRDefault="00E60B93">
      <w:pPr>
        <w:spacing w:line="800" w:lineRule="exact"/>
        <w:jc w:val="center"/>
        <w:rPr>
          <w:del w:id="9" w:author="冬冬" w:date="2021-11-15T13:52:00Z"/>
          <w:rFonts w:ascii="黑体" w:eastAsia="黑体"/>
          <w:sz w:val="72"/>
          <w:szCs w:val="72"/>
        </w:rPr>
      </w:pPr>
    </w:p>
    <w:p w14:paraId="34BA3BE0" w14:textId="77777777" w:rsidR="00E60B93" w:rsidRDefault="00E60B93">
      <w:pPr>
        <w:jc w:val="center"/>
        <w:rPr>
          <w:del w:id="10" w:author="冬冬" w:date="2021-11-15T13:52:00Z"/>
          <w:rFonts w:ascii="仿宋_GB2312" w:eastAsia="仿宋_GB2312"/>
          <w:b/>
          <w:sz w:val="52"/>
          <w:szCs w:val="52"/>
        </w:rPr>
      </w:pPr>
    </w:p>
    <w:p w14:paraId="6797DB09" w14:textId="77777777" w:rsidR="00E60B93" w:rsidRDefault="00E60B93">
      <w:pPr>
        <w:jc w:val="center"/>
        <w:rPr>
          <w:del w:id="11" w:author="冬冬" w:date="2021-11-15T13:52:00Z"/>
          <w:rFonts w:ascii="仿宋_GB2312" w:eastAsia="仿宋_GB2312"/>
          <w:b/>
          <w:sz w:val="52"/>
          <w:szCs w:val="52"/>
        </w:rPr>
      </w:pPr>
    </w:p>
    <w:p w14:paraId="47BAE03B" w14:textId="77777777" w:rsidR="00E60B93" w:rsidRDefault="00E60B93">
      <w:pPr>
        <w:jc w:val="center"/>
        <w:rPr>
          <w:del w:id="12" w:author="冬冬" w:date="2021-11-15T13:52:00Z"/>
          <w:rFonts w:ascii="仿宋_GB2312" w:eastAsia="仿宋_GB2312"/>
          <w:b/>
          <w:sz w:val="52"/>
          <w:szCs w:val="52"/>
        </w:rPr>
      </w:pPr>
    </w:p>
    <w:p w14:paraId="673909DA" w14:textId="77777777" w:rsidR="00E60B93" w:rsidRPr="00E60B93" w:rsidRDefault="0014068E" w:rsidP="00E60B93">
      <w:pPr>
        <w:spacing w:line="360" w:lineRule="auto"/>
        <w:jc w:val="center"/>
        <w:rPr>
          <w:del w:id="13" w:author="冬冬" w:date="2021-11-15T13:52:00Z"/>
          <w:rFonts w:asciiTheme="minorEastAsia" w:eastAsiaTheme="minorEastAsia" w:hAnsiTheme="minorEastAsia" w:cstheme="minorEastAsia"/>
          <w:sz w:val="24"/>
          <w:rPrChange w:id="14" w:author="冬冬" w:date="2021-11-15T13:14:00Z">
            <w:rPr>
              <w:del w:id="15" w:author="冬冬" w:date="2021-11-15T13:52:00Z"/>
              <w:rFonts w:ascii="楷体_GB2312" w:eastAsia="楷体_GB2312" w:hAnsi="楷体_GB2312" w:cs="楷体_GB2312"/>
              <w:sz w:val="32"/>
              <w:szCs w:val="32"/>
            </w:rPr>
          </w:rPrChange>
        </w:rPr>
        <w:pPrChange w:id="16" w:author="冬冬" w:date="2021-11-15T13:15:00Z">
          <w:pPr>
            <w:jc w:val="center"/>
          </w:pPr>
        </w:pPrChange>
      </w:pPr>
      <w:del w:id="17" w:author="冬冬" w:date="2021-11-15T13:52:00Z">
        <w:r>
          <w:rPr>
            <w:rFonts w:asciiTheme="minorEastAsia" w:eastAsiaTheme="minorEastAsia" w:hAnsiTheme="minorEastAsia" w:cstheme="minorEastAsia" w:hint="eastAsia"/>
            <w:sz w:val="24"/>
            <w:rPrChange w:id="18" w:author="冬冬" w:date="2021-11-15T13:14:00Z">
              <w:rPr>
                <w:rFonts w:ascii="楷体_GB2312" w:eastAsia="楷体_GB2312" w:hAnsi="楷体_GB2312" w:cs="楷体_GB2312" w:hint="eastAsia"/>
                <w:sz w:val="32"/>
                <w:szCs w:val="32"/>
              </w:rPr>
            </w:rPrChange>
          </w:rPr>
          <w:delText>宁波市特种设备行业协会编制</w:delText>
        </w:r>
      </w:del>
    </w:p>
    <w:p w14:paraId="123BE8E8" w14:textId="77777777" w:rsidR="00E60B93" w:rsidRPr="00E60B93" w:rsidRDefault="00E60B93" w:rsidP="00E60B93">
      <w:pPr>
        <w:spacing w:line="360" w:lineRule="auto"/>
        <w:jc w:val="center"/>
        <w:rPr>
          <w:del w:id="19" w:author="冬冬" w:date="2021-11-15T13:52:00Z"/>
          <w:rFonts w:asciiTheme="minorEastAsia" w:eastAsiaTheme="minorEastAsia" w:hAnsiTheme="minorEastAsia" w:cstheme="minorEastAsia"/>
          <w:sz w:val="24"/>
          <w:rPrChange w:id="20" w:author="冬冬" w:date="2021-11-15T13:14:00Z">
            <w:rPr>
              <w:del w:id="21" w:author="冬冬" w:date="2021-11-15T13:52:00Z"/>
              <w:rFonts w:ascii="楷体_GB2312" w:eastAsia="楷体_GB2312" w:hAnsi="楷体_GB2312" w:cs="楷体_GB2312"/>
              <w:sz w:val="32"/>
              <w:szCs w:val="32"/>
            </w:rPr>
          </w:rPrChange>
        </w:rPr>
        <w:pPrChange w:id="22" w:author="冬冬" w:date="2021-11-15T13:15:00Z">
          <w:pPr>
            <w:jc w:val="center"/>
          </w:pPr>
        </w:pPrChange>
      </w:pPr>
    </w:p>
    <w:p w14:paraId="1F62D7A9" w14:textId="77777777" w:rsidR="00E60B93" w:rsidRPr="00E60B93" w:rsidRDefault="0014068E" w:rsidP="00E60B93">
      <w:pPr>
        <w:spacing w:line="360" w:lineRule="auto"/>
        <w:jc w:val="center"/>
        <w:rPr>
          <w:del w:id="23" w:author="冬冬" w:date="2021-11-15T13:52:00Z"/>
          <w:rFonts w:asciiTheme="minorEastAsia" w:eastAsiaTheme="minorEastAsia" w:hAnsiTheme="minorEastAsia" w:cstheme="minorEastAsia"/>
          <w:sz w:val="24"/>
          <w:rPrChange w:id="24" w:author="冬冬" w:date="2021-11-15T13:14:00Z">
            <w:rPr>
              <w:del w:id="25" w:author="冬冬" w:date="2021-11-15T13:52:00Z"/>
              <w:rFonts w:ascii="楷体_GB2312" w:eastAsia="楷体_GB2312" w:hAnsi="楷体_GB2312" w:cs="楷体_GB2312"/>
              <w:sz w:val="32"/>
              <w:szCs w:val="32"/>
            </w:rPr>
          </w:rPrChange>
        </w:rPr>
        <w:pPrChange w:id="26" w:author="冬冬" w:date="2021-11-15T13:15:00Z">
          <w:pPr>
            <w:jc w:val="center"/>
          </w:pPr>
        </w:pPrChange>
      </w:pPr>
      <w:del w:id="27" w:author="冬冬" w:date="2021-11-15T13:52:00Z">
        <w:r>
          <w:rPr>
            <w:rFonts w:asciiTheme="minorEastAsia" w:eastAsiaTheme="minorEastAsia" w:hAnsiTheme="minorEastAsia" w:cstheme="minorEastAsia" w:hint="eastAsia"/>
            <w:sz w:val="24"/>
            <w:rPrChange w:id="28" w:author="冬冬" w:date="2021-11-15T13:14:00Z">
              <w:rPr>
                <w:rFonts w:ascii="楷体_GB2312" w:eastAsia="楷体_GB2312" w:hAnsi="楷体_GB2312" w:cs="楷体_GB2312" w:hint="eastAsia"/>
                <w:sz w:val="32"/>
                <w:szCs w:val="32"/>
              </w:rPr>
            </w:rPrChange>
          </w:rPr>
          <w:delText>二〇二一年十一月</w:delText>
        </w:r>
      </w:del>
    </w:p>
    <w:p w14:paraId="2DF83DE5" w14:textId="77777777" w:rsidR="00E60B93" w:rsidRPr="00E60B93" w:rsidRDefault="00E60B93" w:rsidP="00E60B93">
      <w:pPr>
        <w:spacing w:line="360" w:lineRule="auto"/>
        <w:jc w:val="center"/>
        <w:rPr>
          <w:del w:id="29" w:author="冬冬" w:date="2021-11-15T13:52:00Z"/>
          <w:rFonts w:asciiTheme="minorEastAsia" w:eastAsiaTheme="minorEastAsia" w:hAnsiTheme="minorEastAsia" w:cstheme="minorEastAsia"/>
          <w:sz w:val="24"/>
          <w:rPrChange w:id="30" w:author="冬冬" w:date="2021-11-15T13:14:00Z">
            <w:rPr>
              <w:del w:id="31" w:author="冬冬" w:date="2021-11-15T13:52:00Z"/>
              <w:rFonts w:ascii="方正楷体_GBK" w:eastAsia="方正楷体_GBK" w:hAnsi="宋体"/>
              <w:sz w:val="36"/>
              <w:szCs w:val="36"/>
            </w:rPr>
          </w:rPrChange>
        </w:rPr>
        <w:pPrChange w:id="32" w:author="冬冬" w:date="2021-11-15T13:15:00Z">
          <w:pPr>
            <w:jc w:val="center"/>
          </w:pPr>
        </w:pPrChange>
      </w:pPr>
    </w:p>
    <w:p w14:paraId="276B4951" w14:textId="77777777" w:rsidR="00E60B93" w:rsidRPr="00E60B93" w:rsidRDefault="00E60B93" w:rsidP="00E60B93">
      <w:pPr>
        <w:spacing w:line="360" w:lineRule="auto"/>
        <w:jc w:val="center"/>
        <w:rPr>
          <w:rFonts w:asciiTheme="minorEastAsia" w:eastAsiaTheme="minorEastAsia" w:hAnsiTheme="minorEastAsia" w:cstheme="minorEastAsia"/>
          <w:sz w:val="24"/>
          <w:rPrChange w:id="33" w:author="冬冬" w:date="2021-11-15T13:14:00Z">
            <w:rPr>
              <w:rFonts w:ascii="方正楷体_GBK" w:eastAsia="方正楷体_GBK" w:hAnsi="宋体"/>
              <w:sz w:val="36"/>
              <w:szCs w:val="36"/>
            </w:rPr>
          </w:rPrChange>
        </w:rPr>
        <w:pPrChange w:id="34" w:author="冬冬" w:date="2021-11-15T13:15:00Z">
          <w:pPr>
            <w:jc w:val="center"/>
          </w:pPr>
        </w:pPrChange>
      </w:pPr>
    </w:p>
    <w:p w14:paraId="59E87B12" w14:textId="77777777" w:rsidR="00E60B93" w:rsidRPr="00E60B93" w:rsidRDefault="00E60B93" w:rsidP="00E60B93">
      <w:pPr>
        <w:spacing w:line="360" w:lineRule="auto"/>
        <w:jc w:val="center"/>
        <w:rPr>
          <w:del w:id="35" w:author="冬冬" w:date="2021-11-15T13:16:00Z"/>
          <w:rFonts w:asciiTheme="minorEastAsia" w:eastAsiaTheme="minorEastAsia" w:hAnsiTheme="minorEastAsia" w:cstheme="minorEastAsia"/>
          <w:sz w:val="24"/>
          <w:rPrChange w:id="36" w:author="冬冬" w:date="2021-11-15T13:14:00Z">
            <w:rPr>
              <w:del w:id="37" w:author="冬冬" w:date="2021-11-15T13:16:00Z"/>
              <w:rFonts w:ascii="方正楷体_GBK" w:eastAsia="方正楷体_GBK" w:hAnsi="宋体"/>
              <w:sz w:val="36"/>
              <w:szCs w:val="36"/>
            </w:rPr>
          </w:rPrChange>
        </w:rPr>
        <w:pPrChange w:id="38" w:author="冬冬" w:date="2021-11-15T13:15:00Z">
          <w:pPr>
            <w:jc w:val="center"/>
          </w:pPr>
        </w:pPrChange>
      </w:pPr>
    </w:p>
    <w:p w14:paraId="46C648CA" w14:textId="77777777" w:rsidR="00E60B93" w:rsidRPr="00E60B93" w:rsidRDefault="00E60B93" w:rsidP="00E60B93">
      <w:pPr>
        <w:spacing w:line="360" w:lineRule="auto"/>
        <w:jc w:val="center"/>
        <w:rPr>
          <w:del w:id="39" w:author="冬冬" w:date="2021-11-15T13:16:00Z"/>
          <w:rFonts w:asciiTheme="minorEastAsia" w:eastAsiaTheme="minorEastAsia" w:hAnsiTheme="minorEastAsia" w:cstheme="minorEastAsia"/>
          <w:sz w:val="24"/>
          <w:rPrChange w:id="40" w:author="冬冬" w:date="2021-11-15T13:14:00Z">
            <w:rPr>
              <w:del w:id="41" w:author="冬冬" w:date="2021-11-15T13:16:00Z"/>
              <w:rFonts w:ascii="仿宋_GB2312" w:eastAsia="仿宋_GB2312"/>
              <w:sz w:val="32"/>
              <w:szCs w:val="32"/>
            </w:rPr>
          </w:rPrChange>
        </w:rPr>
        <w:pPrChange w:id="42" w:author="冬冬" w:date="2021-11-15T13:15:00Z">
          <w:pPr>
            <w:jc w:val="center"/>
          </w:pPr>
        </w:pPrChange>
      </w:pPr>
    </w:p>
    <w:p w14:paraId="3FE352C3" w14:textId="77777777" w:rsidR="00E60B93" w:rsidRPr="00E60B93" w:rsidRDefault="0014068E" w:rsidP="00E60B93">
      <w:pPr>
        <w:snapToGrid w:val="0"/>
        <w:jc w:val="center"/>
        <w:rPr>
          <w:rFonts w:ascii="方正小标宋简体" w:eastAsia="方正小标宋简体" w:hAnsi="方正小标宋简体" w:cs="方正小标宋简体"/>
          <w:sz w:val="32"/>
          <w:szCs w:val="32"/>
          <w:rPrChange w:id="43" w:author="冬冬" w:date="2021-11-15T13:21:00Z">
            <w:rPr>
              <w:rFonts w:ascii="方正小标宋_GBK" w:eastAsia="方正小标宋_GBK"/>
              <w:sz w:val="44"/>
              <w:szCs w:val="44"/>
            </w:rPr>
          </w:rPrChange>
        </w:rPr>
        <w:pPrChange w:id="44" w:author="冬冬" w:date="2021-11-15T14:27:00Z">
          <w:pPr>
            <w:spacing w:line="560" w:lineRule="exact"/>
            <w:jc w:val="center"/>
          </w:pPr>
        </w:pPrChange>
      </w:pPr>
      <w:r>
        <w:rPr>
          <w:rFonts w:ascii="方正小标宋简体" w:eastAsia="方正小标宋简体" w:hAnsi="方正小标宋简体" w:cs="方正小标宋简体" w:hint="eastAsia"/>
          <w:sz w:val="32"/>
          <w:szCs w:val="32"/>
          <w:rPrChange w:id="45" w:author="冬冬" w:date="2021-11-15T13:21:00Z">
            <w:rPr>
              <w:rFonts w:ascii="方正小标宋_GBK" w:eastAsia="方正小标宋_GBK" w:hint="eastAsia"/>
              <w:sz w:val="44"/>
              <w:szCs w:val="44"/>
            </w:rPr>
          </w:rPrChange>
        </w:rPr>
        <w:t>前</w:t>
      </w:r>
      <w:ins w:id="46" w:author="冬冬" w:date="2021-11-15T13:18:00Z">
        <w:r>
          <w:rPr>
            <w:rFonts w:ascii="方正小标宋简体" w:eastAsia="方正小标宋简体" w:hAnsi="方正小标宋简体" w:cs="方正小标宋简体"/>
            <w:sz w:val="32"/>
            <w:szCs w:val="32"/>
            <w:rPrChange w:id="47" w:author="冬冬" w:date="2021-11-15T13:21:00Z">
              <w:rPr>
                <w:rFonts w:asciiTheme="minorEastAsia" w:eastAsiaTheme="minorEastAsia" w:hAnsiTheme="minorEastAsia" w:cstheme="minorEastAsia"/>
                <w:sz w:val="24"/>
              </w:rPr>
            </w:rPrChange>
          </w:rPr>
          <w:t xml:space="preserve"> </w:t>
        </w:r>
      </w:ins>
      <w:r>
        <w:rPr>
          <w:rFonts w:ascii="方正小标宋简体" w:eastAsia="方正小标宋简体" w:hAnsi="方正小标宋简体" w:cs="方正小标宋简体" w:hint="eastAsia"/>
          <w:sz w:val="32"/>
          <w:szCs w:val="32"/>
          <w:rPrChange w:id="48" w:author="冬冬" w:date="2021-11-15T13:21:00Z">
            <w:rPr>
              <w:rFonts w:ascii="方正小标宋_GBK" w:eastAsia="方正小标宋_GBK" w:hint="eastAsia"/>
              <w:sz w:val="44"/>
              <w:szCs w:val="44"/>
            </w:rPr>
          </w:rPrChange>
        </w:rPr>
        <w:t xml:space="preserve">  </w:t>
      </w:r>
      <w:r>
        <w:rPr>
          <w:rFonts w:ascii="方正小标宋简体" w:eastAsia="方正小标宋简体" w:hAnsi="方正小标宋简体" w:cs="方正小标宋简体" w:hint="eastAsia"/>
          <w:sz w:val="32"/>
          <w:szCs w:val="32"/>
          <w:rPrChange w:id="49" w:author="冬冬" w:date="2021-11-15T13:21:00Z">
            <w:rPr>
              <w:rFonts w:ascii="方正小标宋_GBK" w:eastAsia="方正小标宋_GBK" w:hint="eastAsia"/>
              <w:sz w:val="44"/>
              <w:szCs w:val="44"/>
            </w:rPr>
          </w:rPrChange>
        </w:rPr>
        <w:t>言</w:t>
      </w:r>
    </w:p>
    <w:p w14:paraId="0EEAD377" w14:textId="77777777" w:rsidR="00E60B93" w:rsidRPr="00E60B93" w:rsidRDefault="00E60B93" w:rsidP="00E60B93">
      <w:pPr>
        <w:snapToGrid w:val="0"/>
        <w:spacing w:line="360" w:lineRule="auto"/>
        <w:ind w:firstLineChars="200" w:firstLine="481"/>
        <w:rPr>
          <w:rFonts w:asciiTheme="minorEastAsia" w:eastAsiaTheme="minorEastAsia" w:hAnsiTheme="minorEastAsia" w:cstheme="minorEastAsia"/>
          <w:sz w:val="24"/>
          <w:rPrChange w:id="50" w:author="冬冬" w:date="2021-11-15T13:14:00Z">
            <w:rPr>
              <w:rFonts w:ascii="方正小标宋_GBK" w:eastAsia="方正小标宋_GBK"/>
              <w:sz w:val="44"/>
              <w:szCs w:val="44"/>
            </w:rPr>
          </w:rPrChange>
        </w:rPr>
        <w:pPrChange w:id="51" w:author="冬冬" w:date="2021-11-15T13:18:00Z">
          <w:pPr>
            <w:spacing w:line="560" w:lineRule="exact"/>
          </w:pPr>
        </w:pPrChange>
      </w:pPr>
    </w:p>
    <w:p w14:paraId="61BF40CA" w14:textId="77777777" w:rsidR="00E60B93" w:rsidRPr="00F91521" w:rsidRDefault="0014068E" w:rsidP="00E60B93">
      <w:pPr>
        <w:snapToGrid w:val="0"/>
        <w:spacing w:line="396" w:lineRule="auto"/>
        <w:ind w:firstLineChars="200" w:firstLine="561"/>
        <w:rPr>
          <w:rFonts w:asciiTheme="minorEastAsia" w:eastAsiaTheme="minorEastAsia" w:hAnsiTheme="minorEastAsia" w:cstheme="minorEastAsia"/>
          <w:sz w:val="28"/>
          <w:szCs w:val="28"/>
          <w:rPrChange w:id="52" w:author="ccc" w:date="2021-12-22T10:54:00Z">
            <w:rPr>
              <w:rFonts w:eastAsia="方正仿宋_GBK"/>
              <w:sz w:val="32"/>
              <w:szCs w:val="32"/>
            </w:rPr>
          </w:rPrChange>
        </w:rPr>
        <w:pPrChange w:id="53" w:author="冬冬" w:date="2021-11-15T14:27:00Z">
          <w:pPr>
            <w:spacing w:line="560" w:lineRule="exact"/>
            <w:ind w:firstLineChars="200" w:firstLine="640"/>
          </w:pPr>
        </w:pPrChange>
      </w:pPr>
      <w:r w:rsidRPr="00F91521">
        <w:rPr>
          <w:rFonts w:asciiTheme="minorEastAsia" w:eastAsiaTheme="minorEastAsia" w:hAnsiTheme="minorEastAsia" w:cstheme="minorEastAsia" w:hint="eastAsia"/>
          <w:sz w:val="28"/>
          <w:szCs w:val="28"/>
          <w:rPrChange w:id="54" w:author="ccc" w:date="2021-12-22T10:54:00Z">
            <w:rPr>
              <w:rFonts w:eastAsia="方正仿宋_GBK" w:hint="eastAsia"/>
              <w:sz w:val="32"/>
              <w:szCs w:val="32"/>
            </w:rPr>
          </w:rPrChange>
        </w:rPr>
        <w:t>锅炉（包括蒸汽锅炉、热水锅炉和有机热载体锅炉）作为涉及生命安全、危险性较大的特种设备之一，国家对锅炉的生产（制造、安装、改造、修理）、检验和使用实行监督管理。</w:t>
      </w:r>
    </w:p>
    <w:p w14:paraId="012566F2" w14:textId="77777777" w:rsidR="00E60B93" w:rsidRPr="00F91521" w:rsidRDefault="0014068E" w:rsidP="00E60B93">
      <w:pPr>
        <w:snapToGrid w:val="0"/>
        <w:spacing w:line="396" w:lineRule="auto"/>
        <w:ind w:firstLineChars="200" w:firstLine="561"/>
        <w:rPr>
          <w:rFonts w:asciiTheme="minorEastAsia" w:eastAsiaTheme="minorEastAsia" w:hAnsiTheme="minorEastAsia" w:cstheme="minorEastAsia"/>
          <w:sz w:val="28"/>
          <w:szCs w:val="28"/>
          <w:rPrChange w:id="55" w:author="ccc" w:date="2021-12-22T10:54:00Z">
            <w:rPr>
              <w:rFonts w:eastAsia="方正仿宋_GBK"/>
              <w:sz w:val="32"/>
              <w:szCs w:val="32"/>
            </w:rPr>
          </w:rPrChange>
        </w:rPr>
        <w:pPrChange w:id="56" w:author="冬冬" w:date="2021-11-15T14:27:00Z">
          <w:pPr>
            <w:spacing w:line="560" w:lineRule="exact"/>
            <w:ind w:firstLineChars="200" w:firstLine="640"/>
          </w:pPr>
        </w:pPrChange>
      </w:pPr>
      <w:r w:rsidRPr="00F91521">
        <w:rPr>
          <w:rFonts w:asciiTheme="minorEastAsia" w:eastAsiaTheme="minorEastAsia" w:hAnsiTheme="minorEastAsia" w:cstheme="minorEastAsia" w:hint="eastAsia"/>
          <w:sz w:val="28"/>
          <w:szCs w:val="28"/>
          <w:rPrChange w:id="57" w:author="ccc" w:date="2021-12-22T10:54:00Z">
            <w:rPr>
              <w:rFonts w:eastAsia="方正仿宋_GBK" w:hint="eastAsia"/>
              <w:sz w:val="32"/>
              <w:szCs w:val="32"/>
            </w:rPr>
          </w:rPrChange>
        </w:rPr>
        <w:t>根据《中华人民共和国特种设备安全法》、《特种设备安全监察条例》等法律法规有关规定，结合《特种设备现场安全监督检查规则》、《特种设备生产和充装单位许可规则》、《特种设备使用管理规则》、《锅炉安全技术规程》等相关特种设备安全技术规范的要求，宁波市市场监督管理局负责全市范围内锅炉的总体安全监管，各区、县（市）市场监督管理局和各功能区分局负责本辖区锅炉的安全监察，宁波市特种设备检验研究院负责全市范围内锅炉的监督检验和定期检验，锅炉生产单位依法取得生产许可并负责其生产环节的生产质量，锅炉使用单位负责其锅炉的使用安全管</w:t>
      </w:r>
      <w:r w:rsidRPr="00F91521">
        <w:rPr>
          <w:rFonts w:asciiTheme="minorEastAsia" w:eastAsiaTheme="minorEastAsia" w:hAnsiTheme="minorEastAsia" w:cstheme="minorEastAsia" w:hint="eastAsia"/>
          <w:sz w:val="28"/>
          <w:szCs w:val="28"/>
          <w:rPrChange w:id="58" w:author="ccc" w:date="2021-12-22T10:54:00Z">
            <w:rPr>
              <w:rFonts w:eastAsia="方正仿宋_GBK" w:hint="eastAsia"/>
              <w:sz w:val="32"/>
              <w:szCs w:val="32"/>
            </w:rPr>
          </w:rPrChange>
        </w:rPr>
        <w:t>理。</w:t>
      </w:r>
    </w:p>
    <w:p w14:paraId="12EAF210" w14:textId="77777777" w:rsidR="00E60B93" w:rsidRPr="00F91521" w:rsidDel="00F91521" w:rsidRDefault="0014068E" w:rsidP="00E60B93">
      <w:pPr>
        <w:snapToGrid w:val="0"/>
        <w:spacing w:line="396" w:lineRule="auto"/>
        <w:ind w:firstLineChars="200" w:firstLine="561"/>
        <w:rPr>
          <w:del w:id="59" w:author="ccc" w:date="2021-12-22T10:54:00Z"/>
          <w:rFonts w:asciiTheme="minorEastAsia" w:eastAsiaTheme="minorEastAsia" w:hAnsiTheme="minorEastAsia" w:cstheme="minorEastAsia"/>
          <w:sz w:val="28"/>
          <w:szCs w:val="28"/>
          <w:rPrChange w:id="60" w:author="ccc" w:date="2021-12-22T10:54:00Z">
            <w:rPr>
              <w:del w:id="61" w:author="ccc" w:date="2021-12-22T10:54:00Z"/>
              <w:rFonts w:eastAsia="方正仿宋_GBK"/>
              <w:sz w:val="32"/>
              <w:szCs w:val="32"/>
            </w:rPr>
          </w:rPrChange>
        </w:rPr>
        <w:pPrChange w:id="62" w:author="冬冬" w:date="2021-11-15T14:27:00Z">
          <w:pPr>
            <w:spacing w:line="560" w:lineRule="exact"/>
            <w:ind w:firstLineChars="200" w:firstLine="641"/>
          </w:pPr>
        </w:pPrChange>
      </w:pPr>
      <w:r w:rsidRPr="00F91521">
        <w:rPr>
          <w:rFonts w:asciiTheme="minorEastAsia" w:eastAsiaTheme="minorEastAsia" w:hAnsiTheme="minorEastAsia" w:cstheme="minorEastAsia" w:hint="eastAsia"/>
          <w:sz w:val="28"/>
          <w:szCs w:val="28"/>
          <w:rPrChange w:id="63" w:author="ccc" w:date="2021-12-22T10:54:00Z">
            <w:rPr>
              <w:rFonts w:eastAsia="方正仿宋_GBK" w:hint="eastAsia"/>
              <w:sz w:val="32"/>
              <w:szCs w:val="32"/>
            </w:rPr>
          </w:rPrChange>
        </w:rPr>
        <w:t>安全事故在锅炉使用环节相对易发，锅炉使用单位做好锅炉日常使用的安全管理工作尤为重要。为帮助锅炉使用单位提升安全管理能力，全面、系统、规范地建立健全关于锅炉使用的安全管理制度和岗位责任制度，根据宁波市市场监督管理局要求，宁波市特种设备行业协会联合宁波市特种设备检验研究院，依据相关规定，结合安全工作实际，编制完成《宁波市锅炉使用管理手册》，供全市各锅炉使用单位参考。该手册的电子版已在宁波市特种设备行业协会网站（</w:t>
      </w:r>
      <w:r w:rsidRPr="00F91521">
        <w:rPr>
          <w:rFonts w:asciiTheme="minorEastAsia" w:eastAsiaTheme="minorEastAsia" w:hAnsiTheme="minorEastAsia" w:cstheme="minorEastAsia"/>
          <w:sz w:val="28"/>
          <w:szCs w:val="28"/>
          <w:rPrChange w:id="64" w:author="ccc" w:date="2021-12-22T10:54:00Z">
            <w:rPr>
              <w:rFonts w:eastAsia="方正仿宋_GBK"/>
              <w:sz w:val="32"/>
              <w:szCs w:val="32"/>
            </w:rPr>
          </w:rPrChange>
        </w:rPr>
        <w:t>www.nseia.com</w:t>
      </w:r>
      <w:r w:rsidRPr="00F91521">
        <w:rPr>
          <w:rFonts w:asciiTheme="minorEastAsia" w:eastAsiaTheme="minorEastAsia" w:hAnsiTheme="minorEastAsia" w:cstheme="minorEastAsia" w:hint="eastAsia"/>
          <w:sz w:val="28"/>
          <w:szCs w:val="28"/>
          <w:rPrChange w:id="65" w:author="ccc" w:date="2021-12-22T10:54:00Z">
            <w:rPr>
              <w:rFonts w:eastAsia="方正仿宋_GBK" w:hint="eastAsia"/>
              <w:sz w:val="32"/>
              <w:szCs w:val="32"/>
            </w:rPr>
          </w:rPrChange>
        </w:rPr>
        <w:t>）上发布，各单位可自行到网站首页的下载中心下载，并根据实际情况，完善本</w:t>
      </w:r>
      <w:r w:rsidRPr="00F91521">
        <w:rPr>
          <w:rFonts w:asciiTheme="minorEastAsia" w:eastAsiaTheme="minorEastAsia" w:hAnsiTheme="minorEastAsia" w:cstheme="minorEastAsia" w:hint="eastAsia"/>
          <w:sz w:val="28"/>
          <w:szCs w:val="28"/>
          <w:rPrChange w:id="66" w:author="ccc" w:date="2021-12-22T10:54:00Z">
            <w:rPr>
              <w:rFonts w:eastAsia="方正仿宋_GBK" w:hint="eastAsia"/>
              <w:sz w:val="32"/>
              <w:szCs w:val="32"/>
            </w:rPr>
          </w:rPrChange>
        </w:rPr>
        <w:t>单位锅炉使用管理制度。</w:t>
      </w:r>
    </w:p>
    <w:p w14:paraId="5A55005E" w14:textId="77777777" w:rsidR="00E60B93" w:rsidRPr="00E60B93" w:rsidDel="00F91521" w:rsidRDefault="00E60B93" w:rsidP="00E60B93">
      <w:pPr>
        <w:snapToGrid w:val="0"/>
        <w:spacing w:line="360" w:lineRule="auto"/>
        <w:ind w:firstLineChars="200" w:firstLine="481"/>
        <w:rPr>
          <w:del w:id="67" w:author="ccc" w:date="2021-12-22T10:54:00Z"/>
          <w:rFonts w:asciiTheme="minorEastAsia" w:eastAsiaTheme="minorEastAsia" w:hAnsiTheme="minorEastAsia" w:cstheme="minorEastAsia"/>
          <w:sz w:val="24"/>
          <w:rPrChange w:id="68" w:author="冬冬" w:date="2021-11-15T13:14:00Z">
            <w:rPr>
              <w:del w:id="69" w:author="ccc" w:date="2021-12-22T10:54:00Z"/>
              <w:rFonts w:eastAsia="方正仿宋_GBK"/>
              <w:sz w:val="32"/>
              <w:szCs w:val="32"/>
            </w:rPr>
          </w:rPrChange>
        </w:rPr>
        <w:pPrChange w:id="70" w:author="冬冬" w:date="2021-11-15T13:18:00Z">
          <w:pPr>
            <w:spacing w:line="560" w:lineRule="exact"/>
            <w:ind w:firstLineChars="200" w:firstLine="641"/>
          </w:pPr>
        </w:pPrChange>
      </w:pPr>
    </w:p>
    <w:p w14:paraId="09FBF01A" w14:textId="77777777" w:rsidR="00E60B93" w:rsidRPr="00E60B93" w:rsidDel="00F91521" w:rsidRDefault="00E60B93" w:rsidP="00E60B93">
      <w:pPr>
        <w:snapToGrid w:val="0"/>
        <w:spacing w:line="360" w:lineRule="auto"/>
        <w:ind w:firstLineChars="200" w:firstLine="481"/>
        <w:rPr>
          <w:del w:id="71" w:author="ccc" w:date="2021-12-22T10:54:00Z"/>
          <w:rFonts w:asciiTheme="minorEastAsia" w:eastAsiaTheme="minorEastAsia" w:hAnsiTheme="minorEastAsia" w:cstheme="minorEastAsia"/>
          <w:sz w:val="24"/>
          <w:rPrChange w:id="72" w:author="冬冬" w:date="2021-11-15T13:14:00Z">
            <w:rPr>
              <w:del w:id="73" w:author="ccc" w:date="2021-12-22T10:54:00Z"/>
              <w:rFonts w:eastAsia="方正仿宋_GBK"/>
              <w:sz w:val="32"/>
              <w:szCs w:val="32"/>
            </w:rPr>
          </w:rPrChange>
        </w:rPr>
        <w:pPrChange w:id="74" w:author="冬冬" w:date="2021-11-15T13:18:00Z">
          <w:pPr>
            <w:spacing w:line="560" w:lineRule="exact"/>
            <w:ind w:firstLineChars="600" w:firstLine="1924"/>
          </w:pPr>
        </w:pPrChange>
      </w:pPr>
    </w:p>
    <w:p w14:paraId="2136DE6D" w14:textId="77777777" w:rsidR="00E60B93" w:rsidRDefault="0014068E" w:rsidP="00F91521">
      <w:pPr>
        <w:snapToGrid w:val="0"/>
        <w:spacing w:line="396" w:lineRule="auto"/>
        <w:ind w:firstLineChars="200" w:firstLine="483"/>
        <w:rPr>
          <w:ins w:id="75" w:author="冬冬" w:date="2021-11-15T13:17:00Z"/>
          <w:rFonts w:asciiTheme="minorEastAsia" w:eastAsiaTheme="minorEastAsia" w:hAnsiTheme="minorEastAsia" w:cstheme="minorEastAsia"/>
          <w:b/>
          <w:sz w:val="24"/>
        </w:rPr>
        <w:pPrChange w:id="76" w:author="ccc" w:date="2021-12-22T10:54:00Z">
          <w:pPr>
            <w:spacing w:line="560" w:lineRule="exact"/>
            <w:jc w:val="center"/>
          </w:pPr>
        </w:pPrChange>
      </w:pPr>
      <w:ins w:id="77" w:author="冬冬" w:date="2021-11-15T13:17:00Z">
        <w:del w:id="78" w:author="ccc" w:date="2021-12-22T10:54:00Z">
          <w:r w:rsidDel="00F91521">
            <w:rPr>
              <w:rFonts w:asciiTheme="minorEastAsia" w:eastAsiaTheme="minorEastAsia" w:hAnsiTheme="minorEastAsia" w:cstheme="minorEastAsia" w:hint="eastAsia"/>
              <w:b/>
              <w:sz w:val="24"/>
            </w:rPr>
            <w:br w:type="page"/>
          </w:r>
        </w:del>
      </w:ins>
    </w:p>
    <w:p w14:paraId="50FFD24A" w14:textId="77777777" w:rsidR="00E60B93" w:rsidRPr="00E60B93" w:rsidRDefault="0014068E" w:rsidP="00E60B93">
      <w:pPr>
        <w:snapToGrid w:val="0"/>
        <w:spacing w:line="360" w:lineRule="auto"/>
        <w:jc w:val="center"/>
        <w:rPr>
          <w:rFonts w:ascii="方正小标宋简体" w:eastAsia="方正小标宋简体" w:hAnsi="方正小标宋简体" w:cs="方正小标宋简体"/>
          <w:bCs/>
          <w:sz w:val="32"/>
          <w:szCs w:val="32"/>
          <w:rPrChange w:id="79" w:author="冬冬" w:date="2021-11-15T13:21:00Z">
            <w:rPr>
              <w:rFonts w:ascii="宋体" w:hAnsi="宋体"/>
              <w:b/>
              <w:sz w:val="52"/>
              <w:szCs w:val="52"/>
            </w:rPr>
          </w:rPrChange>
        </w:rPr>
        <w:pPrChange w:id="80" w:author="冬冬" w:date="2021-11-15T14:09:00Z">
          <w:pPr>
            <w:spacing w:line="560" w:lineRule="exact"/>
            <w:jc w:val="center"/>
          </w:pPr>
        </w:pPrChange>
      </w:pPr>
      <w:r>
        <w:rPr>
          <w:rFonts w:ascii="方正小标宋简体" w:eastAsia="方正小标宋简体" w:hAnsi="方正小标宋简体" w:cs="方正小标宋简体" w:hint="eastAsia"/>
          <w:bCs/>
          <w:sz w:val="32"/>
          <w:szCs w:val="32"/>
          <w:rPrChange w:id="81" w:author="冬冬" w:date="2021-11-15T13:21:00Z">
            <w:rPr>
              <w:rFonts w:ascii="宋体" w:hAnsi="宋体" w:hint="eastAsia"/>
              <w:b/>
              <w:sz w:val="52"/>
              <w:szCs w:val="52"/>
            </w:rPr>
          </w:rPrChange>
        </w:rPr>
        <w:lastRenderedPageBreak/>
        <w:t>目</w:t>
      </w:r>
      <w:r>
        <w:rPr>
          <w:rFonts w:ascii="方正小标宋简体" w:eastAsia="方正小标宋简体" w:hAnsi="方正小标宋简体" w:cs="方正小标宋简体"/>
          <w:bCs/>
          <w:sz w:val="32"/>
          <w:szCs w:val="32"/>
          <w:rPrChange w:id="82" w:author="冬冬" w:date="2021-11-15T13:21:00Z">
            <w:rPr>
              <w:rFonts w:ascii="宋体" w:hAnsi="宋体"/>
              <w:b/>
              <w:sz w:val="52"/>
              <w:szCs w:val="52"/>
            </w:rPr>
          </w:rPrChange>
        </w:rPr>
        <w:t xml:space="preserve"> </w:t>
      </w:r>
      <w:ins w:id="83" w:author="冬冬" w:date="2021-11-15T13:18:00Z">
        <w:r>
          <w:rPr>
            <w:rFonts w:ascii="方正小标宋简体" w:eastAsia="方正小标宋简体" w:hAnsi="方正小标宋简体" w:cs="方正小标宋简体"/>
            <w:bCs/>
            <w:sz w:val="32"/>
            <w:szCs w:val="32"/>
            <w:rPrChange w:id="84" w:author="冬冬" w:date="2021-11-15T13:21:00Z">
              <w:rPr>
                <w:rFonts w:asciiTheme="minorEastAsia" w:eastAsiaTheme="minorEastAsia" w:hAnsiTheme="minorEastAsia" w:cstheme="minorEastAsia"/>
                <w:b/>
                <w:sz w:val="24"/>
              </w:rPr>
            </w:rPrChange>
          </w:rPr>
          <w:t xml:space="preserve"> </w:t>
        </w:r>
      </w:ins>
      <w:r>
        <w:rPr>
          <w:rFonts w:ascii="方正小标宋简体" w:eastAsia="方正小标宋简体" w:hAnsi="方正小标宋简体" w:cs="方正小标宋简体"/>
          <w:bCs/>
          <w:sz w:val="32"/>
          <w:szCs w:val="32"/>
          <w:rPrChange w:id="85" w:author="冬冬" w:date="2021-11-15T13:21:00Z">
            <w:rPr>
              <w:rFonts w:ascii="宋体" w:hAnsi="宋体"/>
              <w:b/>
              <w:sz w:val="52"/>
              <w:szCs w:val="52"/>
            </w:rPr>
          </w:rPrChange>
        </w:rPr>
        <w:t xml:space="preserve"> </w:t>
      </w:r>
      <w:r>
        <w:rPr>
          <w:rFonts w:ascii="方正小标宋简体" w:eastAsia="方正小标宋简体" w:hAnsi="方正小标宋简体" w:cs="方正小标宋简体"/>
          <w:bCs/>
          <w:sz w:val="32"/>
          <w:szCs w:val="32"/>
          <w:rPrChange w:id="86" w:author="冬冬" w:date="2021-11-15T13:21:00Z">
            <w:rPr>
              <w:rFonts w:ascii="宋体" w:hAnsi="宋体"/>
              <w:b/>
              <w:sz w:val="52"/>
              <w:szCs w:val="52"/>
            </w:rPr>
          </w:rPrChange>
        </w:rPr>
        <w:t>录</w:t>
      </w:r>
    </w:p>
    <w:p w14:paraId="013340CC" w14:textId="77777777" w:rsidR="00E60B93" w:rsidRPr="00E60B93" w:rsidRDefault="00E60B93" w:rsidP="00E60B93">
      <w:pPr>
        <w:snapToGrid w:val="0"/>
        <w:spacing w:line="360" w:lineRule="auto"/>
        <w:ind w:firstLineChars="200" w:firstLine="483"/>
        <w:jc w:val="center"/>
        <w:rPr>
          <w:rFonts w:asciiTheme="minorEastAsia" w:eastAsiaTheme="minorEastAsia" w:hAnsiTheme="minorEastAsia" w:cstheme="minorEastAsia"/>
          <w:b/>
          <w:sz w:val="24"/>
          <w:rPrChange w:id="87" w:author="冬冬" w:date="2021-11-15T13:14:00Z">
            <w:rPr>
              <w:rFonts w:ascii="宋体" w:hAnsi="宋体"/>
              <w:b/>
              <w:sz w:val="52"/>
              <w:szCs w:val="52"/>
            </w:rPr>
          </w:rPrChange>
        </w:rPr>
        <w:pPrChange w:id="88" w:author="冬冬" w:date="2021-11-15T13:18:00Z">
          <w:pPr>
            <w:spacing w:line="560" w:lineRule="exact"/>
            <w:jc w:val="center"/>
          </w:pPr>
        </w:pPrChange>
      </w:pPr>
    </w:p>
    <w:p w14:paraId="26497268" w14:textId="77777777" w:rsidR="00E60B93" w:rsidRPr="00F25251" w:rsidRDefault="0014068E" w:rsidP="00E60B93">
      <w:pPr>
        <w:snapToGrid w:val="0"/>
        <w:spacing w:line="480" w:lineRule="auto"/>
        <w:jc w:val="distribute"/>
        <w:rPr>
          <w:ins w:id="89" w:author="冬冬" w:date="2021-11-15T13:22:00Z"/>
          <w:rFonts w:asciiTheme="minorEastAsia" w:eastAsiaTheme="minorEastAsia" w:hAnsiTheme="minorEastAsia" w:cstheme="minorEastAsia"/>
          <w:bCs/>
          <w:sz w:val="28"/>
          <w:szCs w:val="28"/>
          <w:rPrChange w:id="90" w:author="ccc" w:date="2021-12-22T10:46:00Z">
            <w:rPr>
              <w:ins w:id="91" w:author="冬冬" w:date="2021-11-15T13:22:00Z"/>
              <w:rFonts w:asciiTheme="minorEastAsia" w:eastAsiaTheme="minorEastAsia" w:hAnsiTheme="minorEastAsia" w:cstheme="minorEastAsia"/>
              <w:b/>
              <w:sz w:val="24"/>
            </w:rPr>
          </w:rPrChange>
        </w:rPr>
        <w:pPrChange w:id="92" w:author="冬冬" w:date="2021-11-15T14:09:00Z">
          <w:pPr>
            <w:spacing w:line="560" w:lineRule="exact"/>
            <w:jc w:val="center"/>
          </w:pPr>
        </w:pPrChange>
      </w:pPr>
      <w:ins w:id="93" w:author="冬冬" w:date="2021-11-15T13:22:00Z">
        <w:r w:rsidRPr="00F25251">
          <w:rPr>
            <w:rFonts w:asciiTheme="minorEastAsia" w:eastAsiaTheme="minorEastAsia" w:hAnsiTheme="minorEastAsia" w:cstheme="minorEastAsia" w:hint="eastAsia"/>
            <w:bCs/>
            <w:sz w:val="28"/>
            <w:szCs w:val="28"/>
            <w:rPrChange w:id="94" w:author="ccc" w:date="2021-12-22T10:46:00Z">
              <w:rPr>
                <w:rFonts w:asciiTheme="minorEastAsia" w:eastAsiaTheme="minorEastAsia" w:hAnsiTheme="minorEastAsia" w:cstheme="minorEastAsia" w:hint="eastAsia"/>
                <w:b/>
                <w:sz w:val="24"/>
              </w:rPr>
            </w:rPrChange>
          </w:rPr>
          <w:t>锅炉安全管理基本要求</w:t>
        </w:r>
      </w:ins>
      <w:ins w:id="95" w:author="冬冬" w:date="2021-11-15T14:05:00Z">
        <w:r w:rsidRPr="00F25251">
          <w:rPr>
            <w:rFonts w:asciiTheme="minorEastAsia" w:eastAsiaTheme="minorEastAsia" w:hAnsiTheme="minorEastAsia" w:cstheme="minorEastAsia" w:hint="eastAsia"/>
            <w:bCs/>
            <w:sz w:val="28"/>
            <w:szCs w:val="28"/>
            <w:rPrChange w:id="96" w:author="ccc" w:date="2021-12-22T10:46:00Z">
              <w:rPr>
                <w:rFonts w:asciiTheme="minorEastAsia" w:eastAsiaTheme="minorEastAsia" w:hAnsiTheme="minorEastAsia" w:cstheme="minorEastAsia" w:hint="eastAsia"/>
                <w:bCs/>
                <w:sz w:val="24"/>
              </w:rPr>
            </w:rPrChange>
          </w:rPr>
          <w:t>……………………………………</w:t>
        </w:r>
      </w:ins>
      <w:ins w:id="97" w:author="冬冬" w:date="2021-11-15T13:22:00Z">
        <w:r w:rsidRPr="00F25251">
          <w:rPr>
            <w:rFonts w:asciiTheme="minorEastAsia" w:eastAsiaTheme="minorEastAsia" w:hAnsiTheme="minorEastAsia" w:cstheme="minorEastAsia"/>
            <w:bCs/>
            <w:sz w:val="28"/>
            <w:szCs w:val="28"/>
            <w:rPrChange w:id="98" w:author="ccc" w:date="2021-12-22T10:46:00Z">
              <w:rPr>
                <w:rFonts w:asciiTheme="minorEastAsia" w:eastAsiaTheme="minorEastAsia" w:hAnsiTheme="minorEastAsia" w:cstheme="minorEastAsia"/>
                <w:b/>
                <w:sz w:val="24"/>
              </w:rPr>
            </w:rPrChange>
          </w:rPr>
          <w:t>1</w:t>
        </w:r>
      </w:ins>
    </w:p>
    <w:p w14:paraId="6AB6BE45" w14:textId="77777777" w:rsidR="00E60B93" w:rsidRPr="00F25251" w:rsidRDefault="0014068E" w:rsidP="00E60B93">
      <w:pPr>
        <w:snapToGrid w:val="0"/>
        <w:spacing w:line="480" w:lineRule="auto"/>
        <w:jc w:val="distribute"/>
        <w:rPr>
          <w:ins w:id="99" w:author="冬冬" w:date="2021-11-15T13:22:00Z"/>
          <w:rFonts w:asciiTheme="minorEastAsia" w:eastAsiaTheme="minorEastAsia" w:hAnsiTheme="minorEastAsia" w:cstheme="minorEastAsia"/>
          <w:bCs/>
          <w:sz w:val="28"/>
          <w:szCs w:val="28"/>
          <w:rPrChange w:id="100" w:author="ccc" w:date="2021-12-22T10:46:00Z">
            <w:rPr>
              <w:ins w:id="101" w:author="冬冬" w:date="2021-11-15T13:22:00Z"/>
              <w:rFonts w:asciiTheme="minorEastAsia" w:eastAsiaTheme="minorEastAsia" w:hAnsiTheme="minorEastAsia" w:cstheme="minorEastAsia"/>
              <w:b/>
              <w:sz w:val="24"/>
            </w:rPr>
          </w:rPrChange>
        </w:rPr>
        <w:pPrChange w:id="102" w:author="冬冬" w:date="2021-11-15T14:09:00Z">
          <w:pPr>
            <w:spacing w:line="560" w:lineRule="exact"/>
            <w:jc w:val="center"/>
          </w:pPr>
        </w:pPrChange>
      </w:pPr>
      <w:ins w:id="103" w:author="冬冬" w:date="2021-11-15T13:22:00Z">
        <w:r w:rsidRPr="00F25251">
          <w:rPr>
            <w:rFonts w:asciiTheme="minorEastAsia" w:eastAsiaTheme="minorEastAsia" w:hAnsiTheme="minorEastAsia" w:cstheme="minorEastAsia" w:hint="eastAsia"/>
            <w:bCs/>
            <w:sz w:val="28"/>
            <w:szCs w:val="28"/>
            <w:rPrChange w:id="104" w:author="ccc" w:date="2021-12-22T10:46:00Z">
              <w:rPr>
                <w:rFonts w:asciiTheme="minorEastAsia" w:eastAsiaTheme="minorEastAsia" w:hAnsiTheme="minorEastAsia" w:cstheme="minorEastAsia" w:hint="eastAsia"/>
                <w:b/>
                <w:sz w:val="24"/>
              </w:rPr>
            </w:rPrChange>
          </w:rPr>
          <w:t>相关岗位人员职责</w:t>
        </w:r>
      </w:ins>
      <w:ins w:id="105" w:author="冬冬" w:date="2021-11-15T14:05:00Z">
        <w:r w:rsidRPr="00F25251">
          <w:rPr>
            <w:rFonts w:asciiTheme="minorEastAsia" w:eastAsiaTheme="minorEastAsia" w:hAnsiTheme="minorEastAsia" w:cstheme="minorEastAsia" w:hint="eastAsia"/>
            <w:bCs/>
            <w:sz w:val="28"/>
            <w:szCs w:val="28"/>
            <w:rPrChange w:id="106" w:author="ccc" w:date="2021-12-22T10:46:00Z">
              <w:rPr>
                <w:rFonts w:asciiTheme="minorEastAsia" w:eastAsiaTheme="minorEastAsia" w:hAnsiTheme="minorEastAsia" w:cstheme="minorEastAsia" w:hint="eastAsia"/>
                <w:bCs/>
                <w:sz w:val="24"/>
              </w:rPr>
            </w:rPrChange>
          </w:rPr>
          <w:t>………………………</w:t>
        </w:r>
      </w:ins>
      <w:ins w:id="107" w:author="冬冬" w:date="2021-11-15T14:06:00Z">
        <w:r w:rsidRPr="00F25251">
          <w:rPr>
            <w:rFonts w:asciiTheme="minorEastAsia" w:eastAsiaTheme="minorEastAsia" w:hAnsiTheme="minorEastAsia" w:cstheme="minorEastAsia" w:hint="eastAsia"/>
            <w:bCs/>
            <w:sz w:val="28"/>
            <w:szCs w:val="28"/>
            <w:rPrChange w:id="108" w:author="ccc" w:date="2021-12-22T10:46:00Z">
              <w:rPr>
                <w:rFonts w:asciiTheme="minorEastAsia" w:eastAsiaTheme="minorEastAsia" w:hAnsiTheme="minorEastAsia" w:cstheme="minorEastAsia" w:hint="eastAsia"/>
                <w:bCs/>
                <w:sz w:val="24"/>
              </w:rPr>
            </w:rPrChange>
          </w:rPr>
          <w:t>……</w:t>
        </w:r>
      </w:ins>
      <w:ins w:id="109" w:author="冬冬" w:date="2021-11-15T14:05:00Z">
        <w:r w:rsidRPr="00F25251">
          <w:rPr>
            <w:rFonts w:asciiTheme="minorEastAsia" w:eastAsiaTheme="minorEastAsia" w:hAnsiTheme="minorEastAsia" w:cstheme="minorEastAsia" w:hint="eastAsia"/>
            <w:bCs/>
            <w:sz w:val="28"/>
            <w:szCs w:val="28"/>
            <w:rPrChange w:id="110" w:author="ccc" w:date="2021-12-22T10:46:00Z">
              <w:rPr>
                <w:rFonts w:asciiTheme="minorEastAsia" w:eastAsiaTheme="minorEastAsia" w:hAnsiTheme="minorEastAsia" w:cstheme="minorEastAsia" w:hint="eastAsia"/>
                <w:bCs/>
                <w:sz w:val="24"/>
              </w:rPr>
            </w:rPrChange>
          </w:rPr>
          <w:t>……………</w:t>
        </w:r>
      </w:ins>
      <w:ins w:id="111" w:author="冬冬" w:date="2021-11-15T14:06:00Z">
        <w:r w:rsidRPr="00F25251">
          <w:rPr>
            <w:rFonts w:asciiTheme="minorEastAsia" w:eastAsiaTheme="minorEastAsia" w:hAnsiTheme="minorEastAsia" w:cstheme="minorEastAsia" w:hint="eastAsia"/>
            <w:bCs/>
            <w:sz w:val="28"/>
            <w:szCs w:val="28"/>
            <w:rPrChange w:id="112" w:author="ccc" w:date="2021-12-22T10:46:00Z">
              <w:rPr>
                <w:rFonts w:asciiTheme="minorEastAsia" w:eastAsiaTheme="minorEastAsia" w:hAnsiTheme="minorEastAsia" w:cstheme="minorEastAsia" w:hint="eastAsia"/>
                <w:bCs/>
                <w:sz w:val="24"/>
              </w:rPr>
            </w:rPrChange>
          </w:rPr>
          <w:t>5</w:t>
        </w:r>
      </w:ins>
    </w:p>
    <w:p w14:paraId="7FAE5523" w14:textId="77777777" w:rsidR="00E60B93" w:rsidRPr="00F25251" w:rsidRDefault="0014068E" w:rsidP="00E60B93">
      <w:pPr>
        <w:snapToGrid w:val="0"/>
        <w:spacing w:line="480" w:lineRule="auto"/>
        <w:jc w:val="distribute"/>
        <w:rPr>
          <w:ins w:id="113" w:author="冬冬" w:date="2021-11-15T13:22:00Z"/>
          <w:rFonts w:asciiTheme="minorEastAsia" w:eastAsiaTheme="minorEastAsia" w:hAnsiTheme="minorEastAsia" w:cstheme="minorEastAsia"/>
          <w:bCs/>
          <w:sz w:val="28"/>
          <w:szCs w:val="28"/>
          <w:rPrChange w:id="114" w:author="ccc" w:date="2021-12-22T10:46:00Z">
            <w:rPr>
              <w:ins w:id="115" w:author="冬冬" w:date="2021-11-15T13:22:00Z"/>
              <w:rFonts w:asciiTheme="minorEastAsia" w:eastAsiaTheme="minorEastAsia" w:hAnsiTheme="minorEastAsia" w:cstheme="minorEastAsia"/>
              <w:b/>
              <w:sz w:val="24"/>
            </w:rPr>
          </w:rPrChange>
        </w:rPr>
        <w:pPrChange w:id="116" w:author="冬冬" w:date="2021-11-15T14:09:00Z">
          <w:pPr>
            <w:spacing w:line="560" w:lineRule="exact"/>
            <w:jc w:val="center"/>
          </w:pPr>
        </w:pPrChange>
      </w:pPr>
      <w:ins w:id="117" w:author="冬冬" w:date="2021-11-15T13:22:00Z">
        <w:r w:rsidRPr="00F25251">
          <w:rPr>
            <w:rFonts w:asciiTheme="minorEastAsia" w:eastAsiaTheme="minorEastAsia" w:hAnsiTheme="minorEastAsia" w:cstheme="minorEastAsia" w:hint="eastAsia"/>
            <w:bCs/>
            <w:sz w:val="28"/>
            <w:szCs w:val="28"/>
            <w:rPrChange w:id="118" w:author="ccc" w:date="2021-12-22T10:46:00Z">
              <w:rPr>
                <w:rFonts w:asciiTheme="minorEastAsia" w:eastAsiaTheme="minorEastAsia" w:hAnsiTheme="minorEastAsia" w:cstheme="minorEastAsia" w:hint="eastAsia"/>
                <w:b/>
                <w:sz w:val="24"/>
              </w:rPr>
            </w:rPrChange>
          </w:rPr>
          <w:t>作业人员守则</w:t>
        </w:r>
      </w:ins>
      <w:ins w:id="119" w:author="冬冬" w:date="2021-11-15T14:05:00Z">
        <w:r w:rsidRPr="00F25251">
          <w:rPr>
            <w:rFonts w:asciiTheme="minorEastAsia" w:eastAsiaTheme="minorEastAsia" w:hAnsiTheme="minorEastAsia" w:cstheme="minorEastAsia" w:hint="eastAsia"/>
            <w:bCs/>
            <w:sz w:val="28"/>
            <w:szCs w:val="28"/>
            <w:rPrChange w:id="120" w:author="ccc" w:date="2021-12-22T10:46:00Z">
              <w:rPr>
                <w:rFonts w:asciiTheme="minorEastAsia" w:eastAsiaTheme="minorEastAsia" w:hAnsiTheme="minorEastAsia" w:cstheme="minorEastAsia" w:hint="eastAsia"/>
                <w:bCs/>
                <w:sz w:val="24"/>
              </w:rPr>
            </w:rPrChange>
          </w:rPr>
          <w:t>…………………………</w:t>
        </w:r>
      </w:ins>
      <w:ins w:id="121" w:author="冬冬" w:date="2021-11-15T14:06:00Z">
        <w:r w:rsidRPr="00F25251">
          <w:rPr>
            <w:rFonts w:asciiTheme="minorEastAsia" w:eastAsiaTheme="minorEastAsia" w:hAnsiTheme="minorEastAsia" w:cstheme="minorEastAsia" w:hint="eastAsia"/>
            <w:bCs/>
            <w:sz w:val="28"/>
            <w:szCs w:val="28"/>
            <w:rPrChange w:id="122" w:author="ccc" w:date="2021-12-22T10:46:00Z">
              <w:rPr>
                <w:rFonts w:asciiTheme="minorEastAsia" w:eastAsiaTheme="minorEastAsia" w:hAnsiTheme="minorEastAsia" w:cstheme="minorEastAsia" w:hint="eastAsia"/>
                <w:bCs/>
                <w:sz w:val="24"/>
              </w:rPr>
            </w:rPrChange>
          </w:rPr>
          <w:t>…………</w:t>
        </w:r>
      </w:ins>
      <w:ins w:id="123" w:author="冬冬" w:date="2021-11-15T14:05:00Z">
        <w:r w:rsidRPr="00F25251">
          <w:rPr>
            <w:rFonts w:asciiTheme="minorEastAsia" w:eastAsiaTheme="minorEastAsia" w:hAnsiTheme="minorEastAsia" w:cstheme="minorEastAsia" w:hint="eastAsia"/>
            <w:bCs/>
            <w:sz w:val="28"/>
            <w:szCs w:val="28"/>
            <w:rPrChange w:id="124" w:author="ccc" w:date="2021-12-22T10:46:00Z">
              <w:rPr>
                <w:rFonts w:asciiTheme="minorEastAsia" w:eastAsiaTheme="minorEastAsia" w:hAnsiTheme="minorEastAsia" w:cstheme="minorEastAsia" w:hint="eastAsia"/>
                <w:bCs/>
                <w:sz w:val="24"/>
              </w:rPr>
            </w:rPrChange>
          </w:rPr>
          <w:t>…………</w:t>
        </w:r>
      </w:ins>
      <w:ins w:id="125" w:author="冬冬" w:date="2021-11-15T14:07:00Z">
        <w:r w:rsidRPr="00F25251">
          <w:rPr>
            <w:rFonts w:asciiTheme="minorEastAsia" w:eastAsiaTheme="minorEastAsia" w:hAnsiTheme="minorEastAsia" w:cstheme="minorEastAsia" w:hint="eastAsia"/>
            <w:bCs/>
            <w:sz w:val="28"/>
            <w:szCs w:val="28"/>
            <w:rPrChange w:id="126" w:author="ccc" w:date="2021-12-22T10:46:00Z">
              <w:rPr>
                <w:rFonts w:asciiTheme="minorEastAsia" w:eastAsiaTheme="minorEastAsia" w:hAnsiTheme="minorEastAsia" w:cstheme="minorEastAsia" w:hint="eastAsia"/>
                <w:bCs/>
                <w:sz w:val="24"/>
              </w:rPr>
            </w:rPrChange>
          </w:rPr>
          <w:t>9</w:t>
        </w:r>
      </w:ins>
    </w:p>
    <w:p w14:paraId="5E050FCE" w14:textId="77777777" w:rsidR="00E60B93" w:rsidRPr="00F25251" w:rsidRDefault="0014068E" w:rsidP="00E60B93">
      <w:pPr>
        <w:snapToGrid w:val="0"/>
        <w:spacing w:line="480" w:lineRule="auto"/>
        <w:jc w:val="distribute"/>
        <w:rPr>
          <w:ins w:id="127" w:author="冬冬" w:date="2021-11-15T13:22:00Z"/>
          <w:rFonts w:asciiTheme="minorEastAsia" w:eastAsiaTheme="minorEastAsia" w:hAnsiTheme="minorEastAsia" w:cstheme="minorEastAsia"/>
          <w:bCs/>
          <w:sz w:val="28"/>
          <w:szCs w:val="28"/>
          <w:rPrChange w:id="128" w:author="ccc" w:date="2021-12-22T10:46:00Z">
            <w:rPr>
              <w:ins w:id="129" w:author="冬冬" w:date="2021-11-15T13:22:00Z"/>
              <w:rFonts w:asciiTheme="minorEastAsia" w:eastAsiaTheme="minorEastAsia" w:hAnsiTheme="minorEastAsia" w:cstheme="minorEastAsia"/>
              <w:b/>
              <w:sz w:val="24"/>
            </w:rPr>
          </w:rPrChange>
        </w:rPr>
        <w:pPrChange w:id="130" w:author="冬冬" w:date="2021-11-15T14:09:00Z">
          <w:pPr>
            <w:spacing w:line="560" w:lineRule="exact"/>
            <w:jc w:val="center"/>
          </w:pPr>
        </w:pPrChange>
      </w:pPr>
      <w:ins w:id="131" w:author="冬冬" w:date="2021-11-15T13:22:00Z">
        <w:r w:rsidRPr="00F25251">
          <w:rPr>
            <w:rFonts w:asciiTheme="minorEastAsia" w:eastAsiaTheme="minorEastAsia" w:hAnsiTheme="minorEastAsia" w:cstheme="minorEastAsia" w:hint="eastAsia"/>
            <w:bCs/>
            <w:sz w:val="28"/>
            <w:szCs w:val="28"/>
            <w:rPrChange w:id="132" w:author="ccc" w:date="2021-12-22T10:46:00Z">
              <w:rPr>
                <w:rFonts w:asciiTheme="minorEastAsia" w:eastAsiaTheme="minorEastAsia" w:hAnsiTheme="minorEastAsia" w:cstheme="minorEastAsia" w:hint="eastAsia"/>
                <w:b/>
                <w:sz w:val="24"/>
              </w:rPr>
            </w:rPrChange>
          </w:rPr>
          <w:t>锅炉安全操作规程</w:t>
        </w:r>
      </w:ins>
      <w:ins w:id="133" w:author="冬冬" w:date="2021-11-15T14:05:00Z">
        <w:r w:rsidRPr="00F25251">
          <w:rPr>
            <w:rFonts w:asciiTheme="minorEastAsia" w:eastAsiaTheme="minorEastAsia" w:hAnsiTheme="minorEastAsia" w:cstheme="minorEastAsia" w:hint="eastAsia"/>
            <w:bCs/>
            <w:sz w:val="28"/>
            <w:szCs w:val="28"/>
            <w:rPrChange w:id="134" w:author="ccc" w:date="2021-12-22T10:46:00Z">
              <w:rPr>
                <w:rFonts w:asciiTheme="minorEastAsia" w:eastAsiaTheme="minorEastAsia" w:hAnsiTheme="minorEastAsia" w:cstheme="minorEastAsia" w:hint="eastAsia"/>
                <w:bCs/>
                <w:sz w:val="24"/>
              </w:rPr>
            </w:rPrChange>
          </w:rPr>
          <w:t>………………………</w:t>
        </w:r>
      </w:ins>
      <w:ins w:id="135" w:author="冬冬" w:date="2021-11-15T14:06:00Z">
        <w:r w:rsidRPr="00F25251">
          <w:rPr>
            <w:rFonts w:asciiTheme="minorEastAsia" w:eastAsiaTheme="minorEastAsia" w:hAnsiTheme="minorEastAsia" w:cstheme="minorEastAsia" w:hint="eastAsia"/>
            <w:bCs/>
            <w:sz w:val="28"/>
            <w:szCs w:val="28"/>
            <w:rPrChange w:id="136" w:author="ccc" w:date="2021-12-22T10:46:00Z">
              <w:rPr>
                <w:rFonts w:asciiTheme="minorEastAsia" w:eastAsiaTheme="minorEastAsia" w:hAnsiTheme="minorEastAsia" w:cstheme="minorEastAsia" w:hint="eastAsia"/>
                <w:bCs/>
                <w:sz w:val="24"/>
              </w:rPr>
            </w:rPrChange>
          </w:rPr>
          <w:t>……</w:t>
        </w:r>
      </w:ins>
      <w:ins w:id="137" w:author="冬冬" w:date="2021-11-15T14:05:00Z">
        <w:r w:rsidRPr="00F25251">
          <w:rPr>
            <w:rFonts w:asciiTheme="minorEastAsia" w:eastAsiaTheme="minorEastAsia" w:hAnsiTheme="minorEastAsia" w:cstheme="minorEastAsia" w:hint="eastAsia"/>
            <w:bCs/>
            <w:sz w:val="28"/>
            <w:szCs w:val="28"/>
            <w:rPrChange w:id="138" w:author="ccc" w:date="2021-12-22T10:46:00Z">
              <w:rPr>
                <w:rFonts w:asciiTheme="minorEastAsia" w:eastAsiaTheme="minorEastAsia" w:hAnsiTheme="minorEastAsia" w:cstheme="minorEastAsia" w:hint="eastAsia"/>
                <w:bCs/>
                <w:sz w:val="24"/>
              </w:rPr>
            </w:rPrChange>
          </w:rPr>
          <w:t>…………</w:t>
        </w:r>
      </w:ins>
      <w:ins w:id="139" w:author="冬冬" w:date="2021-11-15T14:07:00Z">
        <w:r w:rsidRPr="00F25251">
          <w:rPr>
            <w:rFonts w:asciiTheme="minorEastAsia" w:eastAsiaTheme="minorEastAsia" w:hAnsiTheme="minorEastAsia" w:cstheme="minorEastAsia" w:hint="eastAsia"/>
            <w:bCs/>
            <w:sz w:val="28"/>
            <w:szCs w:val="28"/>
            <w:rPrChange w:id="140" w:author="ccc" w:date="2021-12-22T10:46:00Z">
              <w:rPr>
                <w:rFonts w:asciiTheme="minorEastAsia" w:eastAsiaTheme="minorEastAsia" w:hAnsiTheme="minorEastAsia" w:cstheme="minorEastAsia" w:hint="eastAsia"/>
                <w:bCs/>
                <w:sz w:val="24"/>
              </w:rPr>
            </w:rPrChange>
          </w:rPr>
          <w:t>1</w:t>
        </w:r>
        <w:r w:rsidRPr="00F25251">
          <w:rPr>
            <w:rFonts w:asciiTheme="minorEastAsia" w:eastAsiaTheme="minorEastAsia" w:hAnsiTheme="minorEastAsia" w:cstheme="minorEastAsia" w:hint="eastAsia"/>
            <w:bCs/>
            <w:sz w:val="28"/>
            <w:szCs w:val="28"/>
            <w:rPrChange w:id="141" w:author="ccc" w:date="2021-12-22T10:46:00Z">
              <w:rPr>
                <w:rFonts w:asciiTheme="minorEastAsia" w:eastAsiaTheme="minorEastAsia" w:hAnsiTheme="minorEastAsia" w:cstheme="minorEastAsia" w:hint="eastAsia"/>
                <w:bCs/>
                <w:sz w:val="24"/>
              </w:rPr>
            </w:rPrChange>
          </w:rPr>
          <w:t>0</w:t>
        </w:r>
      </w:ins>
    </w:p>
    <w:p w14:paraId="033C47DA" w14:textId="77777777" w:rsidR="00E60B93" w:rsidRPr="00F25251" w:rsidRDefault="0014068E" w:rsidP="00E60B93">
      <w:pPr>
        <w:snapToGrid w:val="0"/>
        <w:spacing w:line="480" w:lineRule="auto"/>
        <w:jc w:val="distribute"/>
        <w:rPr>
          <w:ins w:id="142" w:author="冬冬" w:date="2021-11-15T13:22:00Z"/>
          <w:rFonts w:asciiTheme="minorEastAsia" w:eastAsiaTheme="minorEastAsia" w:hAnsiTheme="minorEastAsia" w:cstheme="minorEastAsia"/>
          <w:bCs/>
          <w:sz w:val="28"/>
          <w:szCs w:val="28"/>
          <w:rPrChange w:id="143" w:author="ccc" w:date="2021-12-22T10:46:00Z">
            <w:rPr>
              <w:ins w:id="144" w:author="冬冬" w:date="2021-11-15T13:22:00Z"/>
              <w:rFonts w:asciiTheme="minorEastAsia" w:eastAsiaTheme="minorEastAsia" w:hAnsiTheme="minorEastAsia" w:cstheme="minorEastAsia"/>
              <w:b/>
              <w:sz w:val="24"/>
            </w:rPr>
          </w:rPrChange>
        </w:rPr>
        <w:pPrChange w:id="145" w:author="冬冬" w:date="2021-11-15T14:09:00Z">
          <w:pPr>
            <w:spacing w:line="560" w:lineRule="exact"/>
            <w:jc w:val="center"/>
          </w:pPr>
        </w:pPrChange>
      </w:pPr>
      <w:ins w:id="146" w:author="冬冬" w:date="2021-11-15T13:22:00Z">
        <w:r w:rsidRPr="00F25251">
          <w:rPr>
            <w:rFonts w:asciiTheme="minorEastAsia" w:eastAsiaTheme="minorEastAsia" w:hAnsiTheme="minorEastAsia" w:cstheme="minorEastAsia" w:hint="eastAsia"/>
            <w:bCs/>
            <w:sz w:val="28"/>
            <w:szCs w:val="28"/>
            <w:rPrChange w:id="147" w:author="ccc" w:date="2021-12-22T10:46:00Z">
              <w:rPr>
                <w:rFonts w:asciiTheme="minorEastAsia" w:eastAsiaTheme="minorEastAsia" w:hAnsiTheme="minorEastAsia" w:cstheme="minorEastAsia" w:hint="eastAsia"/>
                <w:b/>
                <w:sz w:val="24"/>
              </w:rPr>
            </w:rPrChange>
          </w:rPr>
          <w:t>锅炉房安全规章制度</w:t>
        </w:r>
      </w:ins>
      <w:ins w:id="148" w:author="冬冬" w:date="2021-11-15T14:05:00Z">
        <w:r w:rsidRPr="00F25251">
          <w:rPr>
            <w:rFonts w:asciiTheme="minorEastAsia" w:eastAsiaTheme="minorEastAsia" w:hAnsiTheme="minorEastAsia" w:cstheme="minorEastAsia" w:hint="eastAsia"/>
            <w:bCs/>
            <w:sz w:val="28"/>
            <w:szCs w:val="28"/>
            <w:rPrChange w:id="149" w:author="ccc" w:date="2021-12-22T10:46:00Z">
              <w:rPr>
                <w:rFonts w:asciiTheme="minorEastAsia" w:eastAsiaTheme="minorEastAsia" w:hAnsiTheme="minorEastAsia" w:cstheme="minorEastAsia" w:hint="eastAsia"/>
                <w:bCs/>
                <w:sz w:val="24"/>
              </w:rPr>
            </w:rPrChange>
          </w:rPr>
          <w:t>……………………</w:t>
        </w:r>
      </w:ins>
      <w:ins w:id="150" w:author="冬冬" w:date="2021-11-15T14:06:00Z">
        <w:r w:rsidRPr="00F25251">
          <w:rPr>
            <w:rFonts w:asciiTheme="minorEastAsia" w:eastAsiaTheme="minorEastAsia" w:hAnsiTheme="minorEastAsia" w:cstheme="minorEastAsia" w:hint="eastAsia"/>
            <w:bCs/>
            <w:sz w:val="28"/>
            <w:szCs w:val="28"/>
            <w:rPrChange w:id="151" w:author="ccc" w:date="2021-12-22T10:46:00Z">
              <w:rPr>
                <w:rFonts w:asciiTheme="minorEastAsia" w:eastAsiaTheme="minorEastAsia" w:hAnsiTheme="minorEastAsia" w:cstheme="minorEastAsia" w:hint="eastAsia"/>
                <w:bCs/>
                <w:sz w:val="24"/>
              </w:rPr>
            </w:rPrChange>
          </w:rPr>
          <w:t>……</w:t>
        </w:r>
      </w:ins>
      <w:ins w:id="152" w:author="冬冬" w:date="2021-11-15T14:05:00Z">
        <w:r w:rsidRPr="00F25251">
          <w:rPr>
            <w:rFonts w:asciiTheme="minorEastAsia" w:eastAsiaTheme="minorEastAsia" w:hAnsiTheme="minorEastAsia" w:cstheme="minorEastAsia" w:hint="eastAsia"/>
            <w:bCs/>
            <w:sz w:val="28"/>
            <w:szCs w:val="28"/>
            <w:rPrChange w:id="153" w:author="ccc" w:date="2021-12-22T10:46:00Z">
              <w:rPr>
                <w:rFonts w:asciiTheme="minorEastAsia" w:eastAsiaTheme="minorEastAsia" w:hAnsiTheme="minorEastAsia" w:cstheme="minorEastAsia" w:hint="eastAsia"/>
                <w:bCs/>
                <w:sz w:val="24"/>
              </w:rPr>
            </w:rPrChange>
          </w:rPr>
          <w:t>…………</w:t>
        </w:r>
      </w:ins>
      <w:ins w:id="154" w:author="冬冬" w:date="2021-11-15T13:22:00Z">
        <w:r w:rsidRPr="00F25251">
          <w:rPr>
            <w:rFonts w:asciiTheme="minorEastAsia" w:eastAsiaTheme="minorEastAsia" w:hAnsiTheme="minorEastAsia" w:cstheme="minorEastAsia"/>
            <w:bCs/>
            <w:sz w:val="28"/>
            <w:szCs w:val="28"/>
            <w:rPrChange w:id="155" w:author="ccc" w:date="2021-12-22T10:46:00Z">
              <w:rPr>
                <w:rFonts w:asciiTheme="minorEastAsia" w:eastAsiaTheme="minorEastAsia" w:hAnsiTheme="minorEastAsia" w:cstheme="minorEastAsia"/>
                <w:b/>
                <w:sz w:val="24"/>
              </w:rPr>
            </w:rPrChange>
          </w:rPr>
          <w:t>2</w:t>
        </w:r>
      </w:ins>
      <w:ins w:id="156" w:author="冬冬" w:date="2021-11-15T14:07:00Z">
        <w:r w:rsidRPr="00F25251">
          <w:rPr>
            <w:rFonts w:asciiTheme="minorEastAsia" w:eastAsiaTheme="minorEastAsia" w:hAnsiTheme="minorEastAsia" w:cstheme="minorEastAsia" w:hint="eastAsia"/>
            <w:bCs/>
            <w:sz w:val="28"/>
            <w:szCs w:val="28"/>
            <w:rPrChange w:id="157" w:author="ccc" w:date="2021-12-22T10:46:00Z">
              <w:rPr>
                <w:rFonts w:asciiTheme="minorEastAsia" w:eastAsiaTheme="minorEastAsia" w:hAnsiTheme="minorEastAsia" w:cstheme="minorEastAsia" w:hint="eastAsia"/>
                <w:bCs/>
                <w:sz w:val="24"/>
              </w:rPr>
            </w:rPrChange>
          </w:rPr>
          <w:t>8</w:t>
        </w:r>
      </w:ins>
    </w:p>
    <w:p w14:paraId="3A9D2CE5" w14:textId="77777777" w:rsidR="00E60B93" w:rsidRPr="00F25251" w:rsidRDefault="0014068E" w:rsidP="00E60B93">
      <w:pPr>
        <w:snapToGrid w:val="0"/>
        <w:spacing w:line="480" w:lineRule="auto"/>
        <w:jc w:val="distribute"/>
        <w:rPr>
          <w:ins w:id="158" w:author="冬冬" w:date="2021-11-15T13:22:00Z"/>
          <w:rFonts w:asciiTheme="minorEastAsia" w:eastAsiaTheme="minorEastAsia" w:hAnsiTheme="minorEastAsia" w:cstheme="minorEastAsia"/>
          <w:bCs/>
          <w:sz w:val="28"/>
          <w:szCs w:val="28"/>
          <w:rPrChange w:id="159" w:author="ccc" w:date="2021-12-22T10:46:00Z">
            <w:rPr>
              <w:ins w:id="160" w:author="冬冬" w:date="2021-11-15T13:22:00Z"/>
              <w:rFonts w:asciiTheme="minorEastAsia" w:eastAsiaTheme="minorEastAsia" w:hAnsiTheme="minorEastAsia" w:cstheme="minorEastAsia"/>
              <w:b/>
              <w:sz w:val="24"/>
            </w:rPr>
          </w:rPrChange>
        </w:rPr>
        <w:pPrChange w:id="161" w:author="冬冬" w:date="2021-11-15T14:09:00Z">
          <w:pPr>
            <w:spacing w:line="560" w:lineRule="exact"/>
            <w:jc w:val="center"/>
          </w:pPr>
        </w:pPrChange>
      </w:pPr>
      <w:ins w:id="162" w:author="冬冬" w:date="2021-11-15T13:22:00Z">
        <w:r w:rsidRPr="00F25251">
          <w:rPr>
            <w:rFonts w:asciiTheme="minorEastAsia" w:eastAsiaTheme="minorEastAsia" w:hAnsiTheme="minorEastAsia" w:cstheme="minorEastAsia" w:hint="eastAsia"/>
            <w:bCs/>
            <w:sz w:val="28"/>
            <w:szCs w:val="28"/>
            <w:rPrChange w:id="163" w:author="ccc" w:date="2021-12-22T10:46:00Z">
              <w:rPr>
                <w:rFonts w:asciiTheme="minorEastAsia" w:eastAsiaTheme="minorEastAsia" w:hAnsiTheme="minorEastAsia" w:cstheme="minorEastAsia" w:hint="eastAsia"/>
                <w:b/>
                <w:sz w:val="24"/>
              </w:rPr>
            </w:rPrChange>
          </w:rPr>
          <w:t>专项应急处置预案</w:t>
        </w:r>
      </w:ins>
      <w:ins w:id="164" w:author="冬冬" w:date="2021-11-15T14:05:00Z">
        <w:r w:rsidRPr="00F25251">
          <w:rPr>
            <w:rFonts w:asciiTheme="minorEastAsia" w:eastAsiaTheme="minorEastAsia" w:hAnsiTheme="minorEastAsia" w:cstheme="minorEastAsia" w:hint="eastAsia"/>
            <w:bCs/>
            <w:sz w:val="28"/>
            <w:szCs w:val="28"/>
            <w:rPrChange w:id="165" w:author="ccc" w:date="2021-12-22T10:46:00Z">
              <w:rPr>
                <w:rFonts w:asciiTheme="minorEastAsia" w:eastAsiaTheme="minorEastAsia" w:hAnsiTheme="minorEastAsia" w:cstheme="minorEastAsia" w:hint="eastAsia"/>
                <w:bCs/>
                <w:sz w:val="24"/>
              </w:rPr>
            </w:rPrChange>
          </w:rPr>
          <w:t>………………………</w:t>
        </w:r>
      </w:ins>
      <w:ins w:id="166" w:author="冬冬" w:date="2021-11-15T14:06:00Z">
        <w:r w:rsidRPr="00F25251">
          <w:rPr>
            <w:rFonts w:asciiTheme="minorEastAsia" w:eastAsiaTheme="minorEastAsia" w:hAnsiTheme="minorEastAsia" w:cstheme="minorEastAsia" w:hint="eastAsia"/>
            <w:bCs/>
            <w:sz w:val="28"/>
            <w:szCs w:val="28"/>
            <w:rPrChange w:id="167" w:author="ccc" w:date="2021-12-22T10:46:00Z">
              <w:rPr>
                <w:rFonts w:asciiTheme="minorEastAsia" w:eastAsiaTheme="minorEastAsia" w:hAnsiTheme="minorEastAsia" w:cstheme="minorEastAsia" w:hint="eastAsia"/>
                <w:bCs/>
                <w:sz w:val="24"/>
              </w:rPr>
            </w:rPrChange>
          </w:rPr>
          <w:t>…</w:t>
        </w:r>
      </w:ins>
      <w:ins w:id="168" w:author="冬冬" w:date="2021-11-15T14:05:00Z">
        <w:r w:rsidRPr="00F25251">
          <w:rPr>
            <w:rFonts w:asciiTheme="minorEastAsia" w:eastAsiaTheme="minorEastAsia" w:hAnsiTheme="minorEastAsia" w:cstheme="minorEastAsia" w:hint="eastAsia"/>
            <w:bCs/>
            <w:sz w:val="28"/>
            <w:szCs w:val="28"/>
            <w:rPrChange w:id="169" w:author="ccc" w:date="2021-12-22T10:46:00Z">
              <w:rPr>
                <w:rFonts w:asciiTheme="minorEastAsia" w:eastAsiaTheme="minorEastAsia" w:hAnsiTheme="minorEastAsia" w:cstheme="minorEastAsia" w:hint="eastAsia"/>
                <w:bCs/>
                <w:sz w:val="24"/>
              </w:rPr>
            </w:rPrChange>
          </w:rPr>
          <w:t>……………</w:t>
        </w:r>
      </w:ins>
      <w:ins w:id="170" w:author="冬冬" w:date="2021-11-15T14:08:00Z">
        <w:r w:rsidRPr="00F25251">
          <w:rPr>
            <w:rFonts w:asciiTheme="minorEastAsia" w:eastAsiaTheme="minorEastAsia" w:hAnsiTheme="minorEastAsia" w:cstheme="minorEastAsia" w:hint="eastAsia"/>
            <w:bCs/>
            <w:sz w:val="28"/>
            <w:szCs w:val="28"/>
            <w:rPrChange w:id="171" w:author="ccc" w:date="2021-12-22T10:46:00Z">
              <w:rPr>
                <w:rFonts w:asciiTheme="minorEastAsia" w:eastAsiaTheme="minorEastAsia" w:hAnsiTheme="minorEastAsia" w:cstheme="minorEastAsia" w:hint="eastAsia"/>
                <w:bCs/>
                <w:sz w:val="24"/>
              </w:rPr>
            </w:rPrChange>
          </w:rPr>
          <w:t>4</w:t>
        </w:r>
      </w:ins>
      <w:ins w:id="172" w:author="冬冬" w:date="2021-11-16T15:21:00Z">
        <w:r w:rsidRPr="00F25251">
          <w:rPr>
            <w:rFonts w:asciiTheme="minorEastAsia" w:eastAsiaTheme="minorEastAsia" w:hAnsiTheme="minorEastAsia" w:cstheme="minorEastAsia"/>
            <w:bCs/>
            <w:sz w:val="28"/>
            <w:szCs w:val="28"/>
            <w:rPrChange w:id="173" w:author="ccc" w:date="2021-12-22T10:46:00Z">
              <w:rPr>
                <w:rFonts w:asciiTheme="minorEastAsia" w:eastAsiaTheme="minorEastAsia" w:hAnsiTheme="minorEastAsia" w:cstheme="minorEastAsia"/>
                <w:bCs/>
                <w:sz w:val="24"/>
              </w:rPr>
            </w:rPrChange>
          </w:rPr>
          <w:t>6</w:t>
        </w:r>
      </w:ins>
    </w:p>
    <w:p w14:paraId="3AD01799" w14:textId="77777777" w:rsidR="00E60B93" w:rsidRPr="00F25251" w:rsidRDefault="0014068E" w:rsidP="00E60B93">
      <w:pPr>
        <w:snapToGrid w:val="0"/>
        <w:spacing w:line="480" w:lineRule="auto"/>
        <w:jc w:val="distribute"/>
        <w:rPr>
          <w:ins w:id="174" w:author="冬冬" w:date="2021-11-15T13:22:00Z"/>
          <w:rFonts w:asciiTheme="minorEastAsia" w:eastAsiaTheme="minorEastAsia" w:hAnsiTheme="minorEastAsia" w:cstheme="minorEastAsia"/>
          <w:bCs/>
          <w:sz w:val="28"/>
          <w:szCs w:val="28"/>
          <w:rPrChange w:id="175" w:author="ccc" w:date="2021-12-22T10:46:00Z">
            <w:rPr>
              <w:ins w:id="176" w:author="冬冬" w:date="2021-11-15T13:22:00Z"/>
              <w:rFonts w:asciiTheme="minorEastAsia" w:eastAsiaTheme="minorEastAsia" w:hAnsiTheme="minorEastAsia" w:cstheme="minorEastAsia"/>
              <w:b/>
              <w:sz w:val="24"/>
            </w:rPr>
          </w:rPrChange>
        </w:rPr>
        <w:pPrChange w:id="177" w:author="冬冬" w:date="2021-11-15T14:09:00Z">
          <w:pPr>
            <w:spacing w:line="560" w:lineRule="exact"/>
            <w:jc w:val="center"/>
          </w:pPr>
        </w:pPrChange>
      </w:pPr>
      <w:ins w:id="178" w:author="冬冬" w:date="2021-11-15T13:22:00Z">
        <w:r w:rsidRPr="00F25251">
          <w:rPr>
            <w:rFonts w:asciiTheme="minorEastAsia" w:eastAsiaTheme="minorEastAsia" w:hAnsiTheme="minorEastAsia" w:cstheme="minorEastAsia" w:hint="eastAsia"/>
            <w:bCs/>
            <w:sz w:val="28"/>
            <w:szCs w:val="28"/>
            <w:rPrChange w:id="179" w:author="ccc" w:date="2021-12-22T10:46:00Z">
              <w:rPr>
                <w:rFonts w:asciiTheme="minorEastAsia" w:eastAsiaTheme="minorEastAsia" w:hAnsiTheme="minorEastAsia" w:cstheme="minorEastAsia" w:hint="eastAsia"/>
                <w:b/>
                <w:sz w:val="24"/>
              </w:rPr>
            </w:rPrChange>
          </w:rPr>
          <w:t>附表一、常见锅炉运行记录推荐格式</w:t>
        </w:r>
      </w:ins>
      <w:ins w:id="180" w:author="冬冬" w:date="2021-11-15T14:05:00Z">
        <w:r w:rsidRPr="00F25251">
          <w:rPr>
            <w:rFonts w:asciiTheme="minorEastAsia" w:eastAsiaTheme="minorEastAsia" w:hAnsiTheme="minorEastAsia" w:cstheme="minorEastAsia" w:hint="eastAsia"/>
            <w:bCs/>
            <w:sz w:val="28"/>
            <w:szCs w:val="28"/>
            <w:rPrChange w:id="181" w:author="ccc" w:date="2021-12-22T10:46:00Z">
              <w:rPr>
                <w:rFonts w:asciiTheme="minorEastAsia" w:eastAsiaTheme="minorEastAsia" w:hAnsiTheme="minorEastAsia" w:cstheme="minorEastAsia" w:hint="eastAsia"/>
                <w:bCs/>
                <w:sz w:val="24"/>
              </w:rPr>
            </w:rPrChange>
          </w:rPr>
          <w:t>…</w:t>
        </w:r>
      </w:ins>
      <w:ins w:id="182" w:author="冬冬" w:date="2021-11-17T11:08:00Z">
        <w:r w:rsidRPr="00F25251">
          <w:rPr>
            <w:rFonts w:asciiTheme="minorEastAsia" w:eastAsiaTheme="minorEastAsia" w:hAnsiTheme="minorEastAsia" w:cstheme="minorEastAsia" w:hint="eastAsia"/>
            <w:bCs/>
            <w:sz w:val="28"/>
            <w:szCs w:val="28"/>
            <w:rPrChange w:id="183" w:author="ccc" w:date="2021-12-22T10:46:00Z">
              <w:rPr>
                <w:rFonts w:asciiTheme="minorEastAsia" w:eastAsiaTheme="minorEastAsia" w:hAnsiTheme="minorEastAsia" w:cstheme="minorEastAsia" w:hint="eastAsia"/>
                <w:bCs/>
                <w:sz w:val="24"/>
              </w:rPr>
            </w:rPrChange>
          </w:rPr>
          <w:t>……</w:t>
        </w:r>
      </w:ins>
      <w:ins w:id="184" w:author="冬冬" w:date="2021-11-15T14:05:00Z">
        <w:r w:rsidRPr="00F25251">
          <w:rPr>
            <w:rFonts w:asciiTheme="minorEastAsia" w:eastAsiaTheme="minorEastAsia" w:hAnsiTheme="minorEastAsia" w:cstheme="minorEastAsia" w:hint="eastAsia"/>
            <w:bCs/>
            <w:sz w:val="28"/>
            <w:szCs w:val="28"/>
            <w:rPrChange w:id="185" w:author="ccc" w:date="2021-12-22T10:46:00Z">
              <w:rPr>
                <w:rFonts w:asciiTheme="minorEastAsia" w:eastAsiaTheme="minorEastAsia" w:hAnsiTheme="minorEastAsia" w:cstheme="minorEastAsia" w:hint="eastAsia"/>
                <w:bCs/>
                <w:sz w:val="24"/>
              </w:rPr>
            </w:rPrChange>
          </w:rPr>
          <w:t>……………</w:t>
        </w:r>
      </w:ins>
      <w:ins w:id="186" w:author="冬冬" w:date="2021-11-15T14:08:00Z">
        <w:r w:rsidRPr="00F25251">
          <w:rPr>
            <w:rFonts w:asciiTheme="minorEastAsia" w:eastAsiaTheme="minorEastAsia" w:hAnsiTheme="minorEastAsia" w:cstheme="minorEastAsia" w:hint="eastAsia"/>
            <w:bCs/>
            <w:sz w:val="28"/>
            <w:szCs w:val="28"/>
            <w:rPrChange w:id="187" w:author="ccc" w:date="2021-12-22T10:46:00Z">
              <w:rPr>
                <w:rFonts w:asciiTheme="minorEastAsia" w:eastAsiaTheme="minorEastAsia" w:hAnsiTheme="minorEastAsia" w:cstheme="minorEastAsia" w:hint="eastAsia"/>
                <w:bCs/>
                <w:sz w:val="24"/>
              </w:rPr>
            </w:rPrChange>
          </w:rPr>
          <w:t>5</w:t>
        </w:r>
      </w:ins>
      <w:ins w:id="188" w:author="冬冬" w:date="2021-11-16T15:22:00Z">
        <w:r w:rsidRPr="00F25251">
          <w:rPr>
            <w:rFonts w:asciiTheme="minorEastAsia" w:eastAsiaTheme="minorEastAsia" w:hAnsiTheme="minorEastAsia" w:cstheme="minorEastAsia"/>
            <w:bCs/>
            <w:sz w:val="28"/>
            <w:szCs w:val="28"/>
            <w:rPrChange w:id="189" w:author="ccc" w:date="2021-12-22T10:46:00Z">
              <w:rPr>
                <w:rFonts w:asciiTheme="minorEastAsia" w:eastAsiaTheme="minorEastAsia" w:hAnsiTheme="minorEastAsia" w:cstheme="minorEastAsia"/>
                <w:bCs/>
                <w:sz w:val="24"/>
              </w:rPr>
            </w:rPrChange>
          </w:rPr>
          <w:t>6</w:t>
        </w:r>
      </w:ins>
    </w:p>
    <w:p w14:paraId="5C262139" w14:textId="77777777" w:rsidR="00E60B93" w:rsidRPr="00F25251" w:rsidRDefault="0014068E" w:rsidP="00E60B93">
      <w:pPr>
        <w:snapToGrid w:val="0"/>
        <w:spacing w:line="480" w:lineRule="auto"/>
        <w:jc w:val="distribute"/>
        <w:rPr>
          <w:ins w:id="190" w:author="冬冬" w:date="2021-11-15T13:22:00Z"/>
          <w:rFonts w:asciiTheme="minorEastAsia" w:eastAsiaTheme="minorEastAsia" w:hAnsiTheme="minorEastAsia" w:cstheme="minorEastAsia"/>
          <w:bCs/>
          <w:sz w:val="28"/>
          <w:szCs w:val="28"/>
          <w:rPrChange w:id="191" w:author="ccc" w:date="2021-12-22T10:46:00Z">
            <w:rPr>
              <w:ins w:id="192" w:author="冬冬" w:date="2021-11-15T13:22:00Z"/>
              <w:rFonts w:asciiTheme="minorEastAsia" w:eastAsiaTheme="minorEastAsia" w:hAnsiTheme="minorEastAsia" w:cstheme="minorEastAsia"/>
              <w:b/>
              <w:sz w:val="24"/>
            </w:rPr>
          </w:rPrChange>
        </w:rPr>
        <w:pPrChange w:id="193" w:author="冬冬" w:date="2021-11-15T14:09:00Z">
          <w:pPr>
            <w:spacing w:line="560" w:lineRule="exact"/>
            <w:jc w:val="center"/>
          </w:pPr>
        </w:pPrChange>
      </w:pPr>
      <w:ins w:id="194" w:author="冬冬" w:date="2021-11-15T13:22:00Z">
        <w:r w:rsidRPr="00F25251">
          <w:rPr>
            <w:rFonts w:asciiTheme="minorEastAsia" w:eastAsiaTheme="minorEastAsia" w:hAnsiTheme="minorEastAsia" w:cstheme="minorEastAsia" w:hint="eastAsia"/>
            <w:bCs/>
            <w:sz w:val="28"/>
            <w:szCs w:val="28"/>
            <w:rPrChange w:id="195" w:author="ccc" w:date="2021-12-22T10:46:00Z">
              <w:rPr>
                <w:rFonts w:asciiTheme="minorEastAsia" w:eastAsiaTheme="minorEastAsia" w:hAnsiTheme="minorEastAsia" w:cstheme="minorEastAsia" w:hint="eastAsia"/>
                <w:b/>
                <w:sz w:val="24"/>
              </w:rPr>
            </w:rPrChange>
          </w:rPr>
          <w:t>附件二、锅炉月度检查记录</w:t>
        </w:r>
      </w:ins>
      <w:ins w:id="196" w:author="冬冬" w:date="2021-11-15T14:05:00Z">
        <w:r w:rsidRPr="00F25251">
          <w:rPr>
            <w:rFonts w:asciiTheme="minorEastAsia" w:eastAsiaTheme="minorEastAsia" w:hAnsiTheme="minorEastAsia" w:cstheme="minorEastAsia" w:hint="eastAsia"/>
            <w:bCs/>
            <w:sz w:val="28"/>
            <w:szCs w:val="28"/>
            <w:rPrChange w:id="197" w:author="ccc" w:date="2021-12-22T10:46:00Z">
              <w:rPr>
                <w:rFonts w:asciiTheme="minorEastAsia" w:eastAsiaTheme="minorEastAsia" w:hAnsiTheme="minorEastAsia" w:cstheme="minorEastAsia" w:hint="eastAsia"/>
                <w:bCs/>
                <w:sz w:val="24"/>
              </w:rPr>
            </w:rPrChange>
          </w:rPr>
          <w:t>………………………………</w:t>
        </w:r>
      </w:ins>
      <w:ins w:id="198" w:author="冬冬" w:date="2021-11-16T15:22:00Z">
        <w:r w:rsidRPr="00F25251">
          <w:rPr>
            <w:rFonts w:asciiTheme="minorEastAsia" w:eastAsiaTheme="minorEastAsia" w:hAnsiTheme="minorEastAsia" w:cstheme="minorEastAsia"/>
            <w:bCs/>
            <w:sz w:val="28"/>
            <w:szCs w:val="28"/>
            <w:rPrChange w:id="199" w:author="ccc" w:date="2021-12-22T10:46:00Z">
              <w:rPr>
                <w:rFonts w:asciiTheme="minorEastAsia" w:eastAsiaTheme="minorEastAsia" w:hAnsiTheme="minorEastAsia" w:cstheme="minorEastAsia"/>
                <w:bCs/>
                <w:sz w:val="24"/>
              </w:rPr>
            </w:rPrChange>
          </w:rPr>
          <w:t>62</w:t>
        </w:r>
      </w:ins>
    </w:p>
    <w:p w14:paraId="3DD55CFA" w14:textId="77777777" w:rsidR="00E60B93" w:rsidRPr="00F25251" w:rsidRDefault="0014068E" w:rsidP="00E60B93">
      <w:pPr>
        <w:snapToGrid w:val="0"/>
        <w:spacing w:line="480" w:lineRule="auto"/>
        <w:jc w:val="distribute"/>
        <w:rPr>
          <w:ins w:id="200" w:author="冬冬" w:date="2021-11-16T15:19:00Z"/>
          <w:rFonts w:asciiTheme="minorEastAsia" w:eastAsiaTheme="minorEastAsia" w:hAnsiTheme="minorEastAsia" w:cstheme="minorEastAsia"/>
          <w:bCs/>
          <w:sz w:val="28"/>
          <w:szCs w:val="28"/>
          <w:rPrChange w:id="201" w:author="ccc" w:date="2021-12-22T10:46:00Z">
            <w:rPr>
              <w:ins w:id="202" w:author="冬冬" w:date="2021-11-16T15:19:00Z"/>
              <w:rFonts w:asciiTheme="minorEastAsia" w:eastAsiaTheme="minorEastAsia" w:hAnsiTheme="minorEastAsia" w:cstheme="minorEastAsia"/>
              <w:bCs/>
              <w:sz w:val="24"/>
            </w:rPr>
          </w:rPrChange>
        </w:rPr>
        <w:sectPr w:rsidR="00E60B93" w:rsidRPr="00F25251" w:rsidSect="00F25251">
          <w:footerReference w:type="even" r:id="rId9"/>
          <w:footerReference w:type="default" r:id="rId10"/>
          <w:pgSz w:w="11906" w:h="16838" w:code="9"/>
          <w:pgMar w:top="1440" w:right="1800" w:bottom="1440" w:left="1800" w:header="851" w:footer="992" w:gutter="0"/>
          <w:cols w:space="0"/>
          <w:docGrid w:type="linesAndChars" w:linePitch="318" w:charSpace="124"/>
          <w:sectPrChange w:id="208" w:author="ccc" w:date="2021-12-22T10:45:00Z">
            <w:sectPr w:rsidR="00E60B93" w:rsidRPr="00F25251" w:rsidSect="00F25251">
              <w:pgSz w:w="7937" w:h="11509" w:code="0"/>
              <w:pgMar w:top="1247" w:right="1020" w:bottom="1020" w:left="1020" w:header="851" w:footer="992" w:gutter="0"/>
            </w:sectPr>
          </w:sectPrChange>
        </w:sectPr>
        <w:pPrChange w:id="209" w:author="冬冬" w:date="2021-11-15T14:09:00Z">
          <w:pPr>
            <w:spacing w:line="560" w:lineRule="exact"/>
            <w:jc w:val="center"/>
          </w:pPr>
        </w:pPrChange>
      </w:pPr>
      <w:ins w:id="210" w:author="冬冬" w:date="2021-11-15T13:22:00Z">
        <w:r w:rsidRPr="00F25251">
          <w:rPr>
            <w:rFonts w:asciiTheme="minorEastAsia" w:eastAsiaTheme="minorEastAsia" w:hAnsiTheme="minorEastAsia" w:cstheme="minorEastAsia" w:hint="eastAsia"/>
            <w:bCs/>
            <w:sz w:val="28"/>
            <w:szCs w:val="28"/>
            <w:rPrChange w:id="211" w:author="ccc" w:date="2021-12-22T10:46:00Z">
              <w:rPr>
                <w:rFonts w:asciiTheme="minorEastAsia" w:eastAsiaTheme="minorEastAsia" w:hAnsiTheme="minorEastAsia" w:cstheme="minorEastAsia" w:hint="eastAsia"/>
                <w:b/>
                <w:sz w:val="24"/>
              </w:rPr>
            </w:rPrChange>
          </w:rPr>
          <w:t>附件三、燃烧器年度检查记录</w:t>
        </w:r>
      </w:ins>
      <w:ins w:id="212" w:author="冬冬" w:date="2021-11-15T14:05:00Z">
        <w:r w:rsidRPr="00F25251">
          <w:rPr>
            <w:rFonts w:asciiTheme="minorEastAsia" w:eastAsiaTheme="minorEastAsia" w:hAnsiTheme="minorEastAsia" w:cstheme="minorEastAsia" w:hint="eastAsia"/>
            <w:bCs/>
            <w:sz w:val="28"/>
            <w:szCs w:val="28"/>
            <w:rPrChange w:id="213" w:author="ccc" w:date="2021-12-22T10:46:00Z">
              <w:rPr>
                <w:rFonts w:asciiTheme="minorEastAsia" w:eastAsiaTheme="minorEastAsia" w:hAnsiTheme="minorEastAsia" w:cstheme="minorEastAsia" w:hint="eastAsia"/>
                <w:bCs/>
                <w:sz w:val="24"/>
              </w:rPr>
            </w:rPrChange>
          </w:rPr>
          <w:t>……………………………</w:t>
        </w:r>
      </w:ins>
      <w:ins w:id="214" w:author="冬冬" w:date="2021-11-16T15:22:00Z">
        <w:r w:rsidRPr="00F25251">
          <w:rPr>
            <w:rFonts w:asciiTheme="minorEastAsia" w:eastAsiaTheme="minorEastAsia" w:hAnsiTheme="minorEastAsia" w:cstheme="minorEastAsia"/>
            <w:bCs/>
            <w:sz w:val="28"/>
            <w:szCs w:val="28"/>
            <w:rPrChange w:id="215" w:author="ccc" w:date="2021-12-22T10:46:00Z">
              <w:rPr>
                <w:rFonts w:asciiTheme="minorEastAsia" w:eastAsiaTheme="minorEastAsia" w:hAnsiTheme="minorEastAsia" w:cstheme="minorEastAsia"/>
                <w:bCs/>
                <w:sz w:val="24"/>
              </w:rPr>
            </w:rPrChange>
          </w:rPr>
          <w:t>64</w:t>
        </w:r>
      </w:ins>
    </w:p>
    <w:p w14:paraId="768882CD" w14:textId="64AE86FE" w:rsidR="0067571F" w:rsidRPr="00F91521" w:rsidRDefault="0067571F" w:rsidP="0067571F">
      <w:pPr>
        <w:snapToGrid w:val="0"/>
        <w:spacing w:line="360" w:lineRule="auto"/>
        <w:jc w:val="center"/>
        <w:rPr>
          <w:ins w:id="216" w:author="ccc" w:date="2021-12-22T10:46:00Z"/>
          <w:rFonts w:ascii="黑体" w:eastAsia="黑体" w:hAnsi="黑体" w:cstheme="minorEastAsia"/>
          <w:sz w:val="28"/>
          <w:szCs w:val="28"/>
          <w:rPrChange w:id="217" w:author="ccc" w:date="2021-12-22T10:54:00Z">
            <w:rPr>
              <w:ins w:id="218" w:author="ccc" w:date="2021-12-22T10:46:00Z"/>
              <w:rFonts w:ascii="黑体" w:eastAsia="黑体" w:hAnsi="黑体" w:cstheme="minorEastAsia"/>
              <w:sz w:val="24"/>
            </w:rPr>
          </w:rPrChange>
        </w:rPr>
      </w:pPr>
      <w:ins w:id="219" w:author="ccc" w:date="2021-12-22T10:40:00Z">
        <w:r w:rsidRPr="00F91521">
          <w:rPr>
            <w:rFonts w:ascii="黑体" w:eastAsia="黑体" w:hAnsi="黑体" w:cstheme="minorEastAsia" w:hint="eastAsia"/>
            <w:sz w:val="28"/>
            <w:szCs w:val="28"/>
            <w:rPrChange w:id="220" w:author="ccc" w:date="2021-12-22T10:54:00Z">
              <w:rPr>
                <w:rFonts w:asciiTheme="minorEastAsia" w:eastAsiaTheme="minorEastAsia" w:hAnsiTheme="minorEastAsia" w:cstheme="minorEastAsia" w:hint="eastAsia"/>
                <w:sz w:val="24"/>
              </w:rPr>
            </w:rPrChange>
          </w:rPr>
          <w:lastRenderedPageBreak/>
          <w:t>批准页</w:t>
        </w:r>
      </w:ins>
    </w:p>
    <w:p w14:paraId="167DB63D" w14:textId="77777777" w:rsidR="00F25251" w:rsidRPr="00F91521" w:rsidRDefault="00F25251" w:rsidP="0067571F">
      <w:pPr>
        <w:snapToGrid w:val="0"/>
        <w:spacing w:line="360" w:lineRule="auto"/>
        <w:jc w:val="center"/>
        <w:rPr>
          <w:ins w:id="221" w:author="ccc" w:date="2021-12-22T10:40:00Z"/>
          <w:rFonts w:ascii="黑体" w:eastAsia="黑体" w:hAnsi="黑体" w:cstheme="minorEastAsia" w:hint="eastAsia"/>
          <w:sz w:val="28"/>
          <w:szCs w:val="28"/>
          <w:rPrChange w:id="222" w:author="ccc" w:date="2021-12-22T10:54:00Z">
            <w:rPr>
              <w:ins w:id="223" w:author="ccc" w:date="2021-12-22T10:40:00Z"/>
              <w:rFonts w:asciiTheme="minorEastAsia" w:eastAsiaTheme="minorEastAsia" w:hAnsiTheme="minorEastAsia" w:cstheme="minorEastAsia" w:hint="eastAsia"/>
              <w:sz w:val="24"/>
            </w:rPr>
          </w:rPrChange>
        </w:rPr>
        <w:pPrChange w:id="224" w:author="ccc" w:date="2021-12-22T10:41:00Z">
          <w:pPr>
            <w:snapToGrid w:val="0"/>
            <w:spacing w:line="480" w:lineRule="auto"/>
            <w:jc w:val="distribute"/>
          </w:pPr>
        </w:pPrChange>
      </w:pPr>
    </w:p>
    <w:p w14:paraId="6E0EDFF1" w14:textId="0D103D4B" w:rsidR="0067571F" w:rsidRPr="00F91521" w:rsidRDefault="0067571F" w:rsidP="0067571F">
      <w:pPr>
        <w:snapToGrid w:val="0"/>
        <w:spacing w:line="360" w:lineRule="auto"/>
        <w:ind w:firstLineChars="200" w:firstLine="561"/>
        <w:rPr>
          <w:ins w:id="225" w:author="ccc" w:date="2021-12-22T10:40:00Z"/>
          <w:rFonts w:asciiTheme="minorEastAsia" w:eastAsiaTheme="minorEastAsia" w:hAnsiTheme="minorEastAsia" w:cstheme="minorEastAsia" w:hint="eastAsia"/>
          <w:sz w:val="28"/>
          <w:szCs w:val="28"/>
          <w:rPrChange w:id="226" w:author="ccc" w:date="2021-12-22T10:54:00Z">
            <w:rPr>
              <w:ins w:id="227" w:author="ccc" w:date="2021-12-22T10:40:00Z"/>
              <w:rFonts w:asciiTheme="minorEastAsia" w:eastAsiaTheme="minorEastAsia" w:hAnsiTheme="minorEastAsia" w:cstheme="minorEastAsia" w:hint="eastAsia"/>
              <w:sz w:val="24"/>
            </w:rPr>
          </w:rPrChange>
        </w:rPr>
        <w:pPrChange w:id="228" w:author="ccc" w:date="2021-12-22T10:41:00Z">
          <w:pPr>
            <w:snapToGrid w:val="0"/>
            <w:spacing w:line="480" w:lineRule="auto"/>
            <w:jc w:val="distribute"/>
          </w:pPr>
        </w:pPrChange>
      </w:pPr>
      <w:ins w:id="229" w:author="ccc" w:date="2021-12-22T10:40:00Z">
        <w:r w:rsidRPr="00F91521">
          <w:rPr>
            <w:rFonts w:asciiTheme="minorEastAsia" w:eastAsiaTheme="minorEastAsia" w:hAnsiTheme="minorEastAsia" w:cstheme="minorEastAsia" w:hint="eastAsia"/>
            <w:sz w:val="28"/>
            <w:szCs w:val="28"/>
            <w:rPrChange w:id="230" w:author="ccc" w:date="2021-12-22T10:54:00Z">
              <w:rPr>
                <w:rFonts w:asciiTheme="minorEastAsia" w:eastAsiaTheme="minorEastAsia" w:hAnsiTheme="minorEastAsia" w:cstheme="minorEastAsia" w:hint="eastAsia"/>
                <w:sz w:val="24"/>
              </w:rPr>
            </w:rPrChange>
          </w:rPr>
          <w:t>为满足本单位锅炉的日常使用管理需要，保证锅炉的安全运行，依据《中华人民共和国特种设备安全法》等相关法律法规及安全技术规范的有关规定，由相关人员制订了本单位锅炉安全管理制度和岗位责任制度。</w:t>
        </w:r>
      </w:ins>
    </w:p>
    <w:p w14:paraId="4BB208ED" w14:textId="16450F2F" w:rsidR="0067571F" w:rsidRPr="00F91521" w:rsidRDefault="0067571F" w:rsidP="0067571F">
      <w:pPr>
        <w:snapToGrid w:val="0"/>
        <w:spacing w:line="360" w:lineRule="auto"/>
        <w:ind w:firstLineChars="200" w:firstLine="561"/>
        <w:rPr>
          <w:ins w:id="231" w:author="ccc" w:date="2021-12-22T10:40:00Z"/>
          <w:rFonts w:asciiTheme="minorEastAsia" w:eastAsiaTheme="minorEastAsia" w:hAnsiTheme="minorEastAsia" w:cstheme="minorEastAsia" w:hint="eastAsia"/>
          <w:sz w:val="28"/>
          <w:szCs w:val="28"/>
          <w:rPrChange w:id="232" w:author="ccc" w:date="2021-12-22T10:54:00Z">
            <w:rPr>
              <w:ins w:id="233" w:author="ccc" w:date="2021-12-22T10:40:00Z"/>
              <w:rFonts w:asciiTheme="minorEastAsia" w:eastAsiaTheme="minorEastAsia" w:hAnsiTheme="minorEastAsia" w:cstheme="minorEastAsia" w:hint="eastAsia"/>
              <w:sz w:val="24"/>
            </w:rPr>
          </w:rPrChange>
        </w:rPr>
        <w:pPrChange w:id="234" w:author="ccc" w:date="2021-12-22T10:41:00Z">
          <w:pPr>
            <w:snapToGrid w:val="0"/>
            <w:spacing w:line="480" w:lineRule="auto"/>
            <w:jc w:val="distribute"/>
          </w:pPr>
        </w:pPrChange>
      </w:pPr>
      <w:ins w:id="235" w:author="ccc" w:date="2021-12-22T10:40:00Z">
        <w:r w:rsidRPr="00F91521">
          <w:rPr>
            <w:rFonts w:asciiTheme="minorEastAsia" w:eastAsiaTheme="minorEastAsia" w:hAnsiTheme="minorEastAsia" w:cstheme="minorEastAsia" w:hint="eastAsia"/>
            <w:sz w:val="28"/>
            <w:szCs w:val="28"/>
            <w:rPrChange w:id="236" w:author="ccc" w:date="2021-12-22T10:54:00Z">
              <w:rPr>
                <w:rFonts w:asciiTheme="minorEastAsia" w:eastAsiaTheme="minorEastAsia" w:hAnsiTheme="minorEastAsia" w:cstheme="minorEastAsia" w:hint="eastAsia"/>
                <w:sz w:val="24"/>
              </w:rPr>
            </w:rPrChange>
          </w:rPr>
          <w:t>经本单位特种设备安全管理负责人及相关部门审定，各项制度符合国家有关法律法规、安全技术规范及相关文件的要求，也符合本单位锅炉安全管理工作实际。现予以批准发布，自     年     月    日起在本单位正式施行。</w:t>
        </w:r>
      </w:ins>
    </w:p>
    <w:p w14:paraId="080D46FD" w14:textId="583CF691" w:rsidR="0067571F" w:rsidRPr="00F91521" w:rsidRDefault="0067571F" w:rsidP="0067571F">
      <w:pPr>
        <w:snapToGrid w:val="0"/>
        <w:spacing w:line="360" w:lineRule="auto"/>
        <w:ind w:firstLineChars="200" w:firstLine="561"/>
        <w:rPr>
          <w:ins w:id="237" w:author="ccc" w:date="2021-12-22T10:40:00Z"/>
          <w:rFonts w:asciiTheme="minorEastAsia" w:eastAsiaTheme="minorEastAsia" w:hAnsiTheme="minorEastAsia" w:cstheme="minorEastAsia" w:hint="eastAsia"/>
          <w:sz w:val="28"/>
          <w:szCs w:val="28"/>
          <w:rPrChange w:id="238" w:author="ccc" w:date="2021-12-22T10:54:00Z">
            <w:rPr>
              <w:ins w:id="239" w:author="ccc" w:date="2021-12-22T10:40:00Z"/>
              <w:rFonts w:asciiTheme="minorEastAsia" w:eastAsiaTheme="minorEastAsia" w:hAnsiTheme="minorEastAsia" w:cstheme="minorEastAsia" w:hint="eastAsia"/>
              <w:sz w:val="24"/>
            </w:rPr>
          </w:rPrChange>
        </w:rPr>
        <w:pPrChange w:id="240" w:author="ccc" w:date="2021-12-22T10:41:00Z">
          <w:pPr>
            <w:snapToGrid w:val="0"/>
            <w:spacing w:line="480" w:lineRule="auto"/>
            <w:jc w:val="distribute"/>
          </w:pPr>
        </w:pPrChange>
      </w:pPr>
      <w:ins w:id="241" w:author="ccc" w:date="2021-12-22T10:40:00Z">
        <w:r w:rsidRPr="00F91521">
          <w:rPr>
            <w:rFonts w:asciiTheme="minorEastAsia" w:eastAsiaTheme="minorEastAsia" w:hAnsiTheme="minorEastAsia" w:cstheme="minorEastAsia" w:hint="eastAsia"/>
            <w:sz w:val="28"/>
            <w:szCs w:val="28"/>
            <w:rPrChange w:id="242" w:author="ccc" w:date="2021-12-22T10:54:00Z">
              <w:rPr>
                <w:rFonts w:asciiTheme="minorEastAsia" w:eastAsiaTheme="minorEastAsia" w:hAnsiTheme="minorEastAsia" w:cstheme="minorEastAsia" w:hint="eastAsia"/>
                <w:sz w:val="24"/>
              </w:rPr>
            </w:rPrChange>
          </w:rPr>
          <w:t>施行之日起，各相关岗位人员应严格按照各项制度规定履行相应职责，确保本单位锅炉的使用管理规范和运行安全。</w:t>
        </w:r>
      </w:ins>
    </w:p>
    <w:p w14:paraId="5ACC70C8" w14:textId="785815CF" w:rsidR="0067571F" w:rsidRPr="00F91521" w:rsidRDefault="0067571F" w:rsidP="0067571F">
      <w:pPr>
        <w:snapToGrid w:val="0"/>
        <w:spacing w:line="360" w:lineRule="auto"/>
        <w:rPr>
          <w:ins w:id="243" w:author="ccc" w:date="2021-12-22T10:46:00Z"/>
          <w:rFonts w:asciiTheme="minorEastAsia" w:eastAsiaTheme="minorEastAsia" w:hAnsiTheme="minorEastAsia" w:cstheme="minorEastAsia"/>
          <w:sz w:val="28"/>
          <w:szCs w:val="28"/>
          <w:rPrChange w:id="244" w:author="ccc" w:date="2021-12-22T10:54:00Z">
            <w:rPr>
              <w:ins w:id="245" w:author="ccc" w:date="2021-12-22T10:46:00Z"/>
              <w:rFonts w:asciiTheme="minorEastAsia" w:eastAsiaTheme="minorEastAsia" w:hAnsiTheme="minorEastAsia" w:cstheme="minorEastAsia"/>
              <w:sz w:val="24"/>
            </w:rPr>
          </w:rPrChange>
        </w:rPr>
      </w:pPr>
    </w:p>
    <w:p w14:paraId="6649AAF8" w14:textId="30902A6B" w:rsidR="00F25251" w:rsidRPr="00F91521" w:rsidRDefault="00F25251" w:rsidP="0067571F">
      <w:pPr>
        <w:snapToGrid w:val="0"/>
        <w:spacing w:line="360" w:lineRule="auto"/>
        <w:rPr>
          <w:ins w:id="246" w:author="ccc" w:date="2021-12-22T10:46:00Z"/>
          <w:rFonts w:asciiTheme="minorEastAsia" w:eastAsiaTheme="minorEastAsia" w:hAnsiTheme="minorEastAsia" w:cstheme="minorEastAsia"/>
          <w:sz w:val="28"/>
          <w:szCs w:val="28"/>
          <w:rPrChange w:id="247" w:author="ccc" w:date="2021-12-22T10:54:00Z">
            <w:rPr>
              <w:ins w:id="248" w:author="ccc" w:date="2021-12-22T10:46:00Z"/>
              <w:rFonts w:asciiTheme="minorEastAsia" w:eastAsiaTheme="minorEastAsia" w:hAnsiTheme="minorEastAsia" w:cstheme="minorEastAsia"/>
              <w:sz w:val="24"/>
            </w:rPr>
          </w:rPrChange>
        </w:rPr>
      </w:pPr>
    </w:p>
    <w:p w14:paraId="25B816DA" w14:textId="77777777" w:rsidR="00F25251" w:rsidRPr="00F91521" w:rsidRDefault="00F25251" w:rsidP="0067571F">
      <w:pPr>
        <w:snapToGrid w:val="0"/>
        <w:spacing w:line="360" w:lineRule="auto"/>
        <w:rPr>
          <w:ins w:id="249" w:author="ccc" w:date="2021-12-22T10:40:00Z"/>
          <w:rFonts w:asciiTheme="minorEastAsia" w:eastAsiaTheme="minorEastAsia" w:hAnsiTheme="minorEastAsia" w:cstheme="minorEastAsia" w:hint="eastAsia"/>
          <w:sz w:val="28"/>
          <w:szCs w:val="28"/>
          <w:rPrChange w:id="250" w:author="ccc" w:date="2021-12-22T10:54:00Z">
            <w:rPr>
              <w:ins w:id="251" w:author="ccc" w:date="2021-12-22T10:40:00Z"/>
              <w:rFonts w:asciiTheme="minorEastAsia" w:eastAsiaTheme="minorEastAsia" w:hAnsiTheme="minorEastAsia" w:cstheme="minorEastAsia" w:hint="eastAsia"/>
              <w:sz w:val="24"/>
            </w:rPr>
          </w:rPrChange>
        </w:rPr>
        <w:pPrChange w:id="252" w:author="ccc" w:date="2021-12-22T10:41:00Z">
          <w:pPr>
            <w:snapToGrid w:val="0"/>
            <w:spacing w:line="480" w:lineRule="auto"/>
            <w:jc w:val="distribute"/>
          </w:pPr>
        </w:pPrChange>
      </w:pPr>
    </w:p>
    <w:p w14:paraId="01E18421" w14:textId="4F8CB0A5" w:rsidR="0067571F" w:rsidRPr="00F91521" w:rsidRDefault="0067571F" w:rsidP="0067571F">
      <w:pPr>
        <w:snapToGrid w:val="0"/>
        <w:spacing w:line="360" w:lineRule="auto"/>
        <w:ind w:firstLineChars="200" w:firstLine="561"/>
        <w:rPr>
          <w:ins w:id="253" w:author="ccc" w:date="2021-12-22T10:41:00Z"/>
          <w:rFonts w:ascii="黑体" w:eastAsia="黑体" w:hAnsi="黑体" w:cstheme="minorEastAsia"/>
          <w:sz w:val="28"/>
          <w:szCs w:val="28"/>
          <w:rPrChange w:id="254" w:author="ccc" w:date="2021-12-22T10:54:00Z">
            <w:rPr>
              <w:ins w:id="255" w:author="ccc" w:date="2021-12-22T10:41:00Z"/>
              <w:rFonts w:asciiTheme="minorEastAsia" w:eastAsiaTheme="minorEastAsia" w:hAnsiTheme="minorEastAsia" w:cstheme="minorEastAsia"/>
              <w:sz w:val="24"/>
            </w:rPr>
          </w:rPrChange>
        </w:rPr>
      </w:pPr>
      <w:ins w:id="256" w:author="ccc" w:date="2021-12-22T10:40:00Z">
        <w:r w:rsidRPr="00F91521">
          <w:rPr>
            <w:rFonts w:ascii="黑体" w:eastAsia="黑体" w:hAnsi="黑体" w:cstheme="minorEastAsia" w:hint="eastAsia"/>
            <w:sz w:val="28"/>
            <w:szCs w:val="28"/>
            <w:rPrChange w:id="257" w:author="ccc" w:date="2021-12-22T10:54:00Z">
              <w:rPr>
                <w:rFonts w:asciiTheme="minorEastAsia" w:eastAsiaTheme="minorEastAsia" w:hAnsiTheme="minorEastAsia" w:cstheme="minorEastAsia" w:hint="eastAsia"/>
                <w:sz w:val="24"/>
              </w:rPr>
            </w:rPrChange>
          </w:rPr>
          <w:t>单位（章）</w:t>
        </w:r>
      </w:ins>
    </w:p>
    <w:p w14:paraId="63618042" w14:textId="1668E33B" w:rsidR="0067571F" w:rsidRPr="00F91521" w:rsidRDefault="0067571F" w:rsidP="0067571F">
      <w:pPr>
        <w:snapToGrid w:val="0"/>
        <w:spacing w:line="360" w:lineRule="auto"/>
        <w:ind w:firstLineChars="200" w:firstLine="561"/>
        <w:rPr>
          <w:ins w:id="258" w:author="ccc" w:date="2021-12-22T10:46:00Z"/>
          <w:rFonts w:ascii="黑体" w:eastAsia="黑体" w:hAnsi="黑体" w:cstheme="minorEastAsia"/>
          <w:sz w:val="28"/>
          <w:szCs w:val="28"/>
          <w:rPrChange w:id="259" w:author="ccc" w:date="2021-12-22T10:54:00Z">
            <w:rPr>
              <w:ins w:id="260" w:author="ccc" w:date="2021-12-22T10:46:00Z"/>
              <w:rFonts w:ascii="黑体" w:eastAsia="黑体" w:hAnsi="黑体" w:cstheme="minorEastAsia"/>
              <w:sz w:val="24"/>
            </w:rPr>
          </w:rPrChange>
        </w:rPr>
      </w:pPr>
    </w:p>
    <w:p w14:paraId="50E204E8" w14:textId="77777777" w:rsidR="00F25251" w:rsidRPr="00F91521" w:rsidRDefault="00F25251" w:rsidP="0067571F">
      <w:pPr>
        <w:snapToGrid w:val="0"/>
        <w:spacing w:line="360" w:lineRule="auto"/>
        <w:ind w:firstLineChars="200" w:firstLine="561"/>
        <w:rPr>
          <w:ins w:id="261" w:author="ccc" w:date="2021-12-22T10:40:00Z"/>
          <w:rFonts w:ascii="黑体" w:eastAsia="黑体" w:hAnsi="黑体" w:cstheme="minorEastAsia" w:hint="eastAsia"/>
          <w:sz w:val="28"/>
          <w:szCs w:val="28"/>
          <w:rPrChange w:id="262" w:author="ccc" w:date="2021-12-22T10:54:00Z">
            <w:rPr>
              <w:ins w:id="263" w:author="ccc" w:date="2021-12-22T10:40:00Z"/>
              <w:rFonts w:asciiTheme="minorEastAsia" w:eastAsiaTheme="minorEastAsia" w:hAnsiTheme="minorEastAsia" w:cstheme="minorEastAsia" w:hint="eastAsia"/>
              <w:sz w:val="24"/>
            </w:rPr>
          </w:rPrChange>
        </w:rPr>
        <w:pPrChange w:id="264" w:author="ccc" w:date="2021-12-22T10:41:00Z">
          <w:pPr>
            <w:snapToGrid w:val="0"/>
            <w:spacing w:line="480" w:lineRule="auto"/>
            <w:jc w:val="distribute"/>
          </w:pPr>
        </w:pPrChange>
      </w:pPr>
    </w:p>
    <w:p w14:paraId="05F9FFD8" w14:textId="63105BA6" w:rsidR="0067571F" w:rsidRPr="00F91521" w:rsidRDefault="0067571F" w:rsidP="0067571F">
      <w:pPr>
        <w:snapToGrid w:val="0"/>
        <w:spacing w:line="360" w:lineRule="auto"/>
        <w:ind w:firstLineChars="200" w:firstLine="561"/>
        <w:rPr>
          <w:ins w:id="265" w:author="ccc" w:date="2021-12-22T10:40:00Z"/>
          <w:rFonts w:ascii="黑体" w:eastAsia="黑体" w:hAnsi="黑体" w:cstheme="minorEastAsia" w:hint="eastAsia"/>
          <w:sz w:val="28"/>
          <w:szCs w:val="28"/>
          <w:rPrChange w:id="266" w:author="ccc" w:date="2021-12-22T10:54:00Z">
            <w:rPr>
              <w:ins w:id="267" w:author="ccc" w:date="2021-12-22T10:40:00Z"/>
              <w:rFonts w:asciiTheme="minorEastAsia" w:eastAsiaTheme="minorEastAsia" w:hAnsiTheme="minorEastAsia" w:cstheme="minorEastAsia" w:hint="eastAsia"/>
              <w:sz w:val="24"/>
            </w:rPr>
          </w:rPrChange>
        </w:rPr>
        <w:pPrChange w:id="268" w:author="ccc" w:date="2021-12-22T10:41:00Z">
          <w:pPr>
            <w:snapToGrid w:val="0"/>
            <w:spacing w:line="480" w:lineRule="auto"/>
            <w:jc w:val="distribute"/>
          </w:pPr>
        </w:pPrChange>
      </w:pPr>
      <w:ins w:id="269" w:author="ccc" w:date="2021-12-22T10:40:00Z">
        <w:r w:rsidRPr="00F91521">
          <w:rPr>
            <w:rFonts w:ascii="黑体" w:eastAsia="黑体" w:hAnsi="黑体" w:cstheme="minorEastAsia" w:hint="eastAsia"/>
            <w:sz w:val="28"/>
            <w:szCs w:val="28"/>
            <w:rPrChange w:id="270" w:author="ccc" w:date="2021-12-22T10:54:00Z">
              <w:rPr>
                <w:rFonts w:asciiTheme="minorEastAsia" w:eastAsiaTheme="minorEastAsia" w:hAnsiTheme="minorEastAsia" w:cstheme="minorEastAsia" w:hint="eastAsia"/>
                <w:sz w:val="24"/>
              </w:rPr>
            </w:rPrChange>
          </w:rPr>
          <w:t>批准人：</w:t>
        </w:r>
      </w:ins>
    </w:p>
    <w:p w14:paraId="62D8BF95" w14:textId="35C8AEDE" w:rsidR="0067571F" w:rsidRPr="00F91521" w:rsidRDefault="0067571F" w:rsidP="0067571F">
      <w:pPr>
        <w:snapToGrid w:val="0"/>
        <w:spacing w:line="360" w:lineRule="auto"/>
        <w:ind w:firstLineChars="200" w:firstLine="561"/>
        <w:rPr>
          <w:ins w:id="271" w:author="ccc" w:date="2021-12-22T10:46:00Z"/>
          <w:rFonts w:ascii="黑体" w:eastAsia="黑体" w:hAnsi="黑体" w:cstheme="minorEastAsia"/>
          <w:sz w:val="28"/>
          <w:szCs w:val="28"/>
          <w:rPrChange w:id="272" w:author="ccc" w:date="2021-12-22T10:54:00Z">
            <w:rPr>
              <w:ins w:id="273" w:author="ccc" w:date="2021-12-22T10:46:00Z"/>
              <w:rFonts w:ascii="黑体" w:eastAsia="黑体" w:hAnsi="黑体" w:cstheme="minorEastAsia"/>
              <w:sz w:val="24"/>
            </w:rPr>
          </w:rPrChange>
        </w:rPr>
      </w:pPr>
    </w:p>
    <w:p w14:paraId="6EE954C9" w14:textId="77777777" w:rsidR="00F25251" w:rsidRPr="00F91521" w:rsidRDefault="00F25251" w:rsidP="0067571F">
      <w:pPr>
        <w:snapToGrid w:val="0"/>
        <w:spacing w:line="360" w:lineRule="auto"/>
        <w:ind w:firstLineChars="200" w:firstLine="561"/>
        <w:rPr>
          <w:ins w:id="274" w:author="ccc" w:date="2021-12-22T10:40:00Z"/>
          <w:rFonts w:ascii="黑体" w:eastAsia="黑体" w:hAnsi="黑体" w:cstheme="minorEastAsia" w:hint="eastAsia"/>
          <w:sz w:val="28"/>
          <w:szCs w:val="28"/>
          <w:rPrChange w:id="275" w:author="ccc" w:date="2021-12-22T10:54:00Z">
            <w:rPr>
              <w:ins w:id="276" w:author="ccc" w:date="2021-12-22T10:40:00Z"/>
              <w:rFonts w:asciiTheme="minorEastAsia" w:eastAsiaTheme="minorEastAsia" w:hAnsiTheme="minorEastAsia" w:cstheme="minorEastAsia"/>
              <w:sz w:val="24"/>
            </w:rPr>
          </w:rPrChange>
        </w:rPr>
        <w:pPrChange w:id="277" w:author="ccc" w:date="2021-12-22T10:41:00Z">
          <w:pPr>
            <w:snapToGrid w:val="0"/>
            <w:spacing w:line="480" w:lineRule="auto"/>
            <w:jc w:val="distribute"/>
          </w:pPr>
        </w:pPrChange>
      </w:pPr>
    </w:p>
    <w:p w14:paraId="3D5CB16C" w14:textId="5A643FD7" w:rsidR="00E60B93" w:rsidRPr="00F91521" w:rsidDel="0067571F" w:rsidRDefault="0067571F" w:rsidP="0067571F">
      <w:pPr>
        <w:snapToGrid w:val="0"/>
        <w:spacing w:line="360" w:lineRule="auto"/>
        <w:ind w:firstLineChars="200" w:firstLine="561"/>
        <w:rPr>
          <w:del w:id="278" w:author="ccc" w:date="2021-12-22T10:42:00Z"/>
          <w:rFonts w:ascii="黑体" w:eastAsia="黑体" w:hAnsi="黑体" w:cstheme="minorEastAsia"/>
          <w:sz w:val="28"/>
          <w:szCs w:val="28"/>
          <w:rPrChange w:id="279" w:author="ccc" w:date="2021-12-22T10:54:00Z">
            <w:rPr>
              <w:del w:id="280" w:author="ccc" w:date="2021-12-22T10:42:00Z"/>
              <w:rFonts w:ascii="宋体" w:hAnsi="宋体"/>
              <w:b/>
              <w:sz w:val="52"/>
              <w:szCs w:val="52"/>
            </w:rPr>
          </w:rPrChange>
        </w:rPr>
        <w:pPrChange w:id="281" w:author="ccc" w:date="2021-12-22T10:41:00Z">
          <w:pPr>
            <w:spacing w:line="560" w:lineRule="exact"/>
            <w:jc w:val="center"/>
          </w:pPr>
        </w:pPrChange>
      </w:pPr>
      <w:ins w:id="282" w:author="ccc" w:date="2021-12-22T10:40:00Z">
        <w:r w:rsidRPr="00F91521">
          <w:rPr>
            <w:rFonts w:ascii="黑体" w:eastAsia="黑体" w:hAnsi="黑体" w:cstheme="minorEastAsia" w:hint="eastAsia"/>
            <w:sz w:val="28"/>
            <w:szCs w:val="28"/>
            <w:rPrChange w:id="283" w:author="ccc" w:date="2021-12-22T10:54:00Z">
              <w:rPr>
                <w:rFonts w:asciiTheme="minorEastAsia" w:eastAsiaTheme="minorEastAsia" w:hAnsiTheme="minorEastAsia" w:cstheme="minorEastAsia" w:hint="eastAsia"/>
                <w:sz w:val="24"/>
              </w:rPr>
            </w:rPrChange>
          </w:rPr>
          <w:t>日期</w:t>
        </w:r>
        <w:r w:rsidRPr="00F91521">
          <w:rPr>
            <w:rFonts w:ascii="Calibri" w:eastAsia="黑体" w:hAnsi="Calibri" w:cs="Calibri"/>
            <w:sz w:val="28"/>
            <w:szCs w:val="28"/>
            <w:rPrChange w:id="284" w:author="ccc" w:date="2021-12-22T10:54:00Z">
              <w:rPr>
                <w:rFonts w:asciiTheme="minorEastAsia" w:eastAsiaTheme="minorEastAsia" w:hAnsiTheme="minorEastAsia" w:cstheme="minorEastAsia" w:hint="eastAsia"/>
                <w:sz w:val="24"/>
              </w:rPr>
            </w:rPrChange>
          </w:rPr>
          <w:t>        </w:t>
        </w:r>
        <w:r w:rsidRPr="00F91521">
          <w:rPr>
            <w:rFonts w:ascii="黑体" w:eastAsia="黑体" w:hAnsi="黑体" w:cstheme="minorEastAsia" w:hint="eastAsia"/>
            <w:sz w:val="28"/>
            <w:szCs w:val="28"/>
            <w:rPrChange w:id="285" w:author="ccc" w:date="2021-12-22T10:54:00Z">
              <w:rPr>
                <w:rFonts w:asciiTheme="minorEastAsia" w:eastAsiaTheme="minorEastAsia" w:hAnsiTheme="minorEastAsia" w:cstheme="minorEastAsia" w:hint="eastAsia"/>
                <w:sz w:val="24"/>
              </w:rPr>
            </w:rPrChange>
          </w:rPr>
          <w:t xml:space="preserve"> </w:t>
        </w:r>
      </w:ins>
      <w:ins w:id="286" w:author="ccc" w:date="2021-12-22T10:42:00Z">
        <w:r w:rsidRPr="00F91521">
          <w:rPr>
            <w:rFonts w:ascii="黑体" w:eastAsia="黑体" w:hAnsi="黑体" w:cstheme="minorEastAsia"/>
            <w:sz w:val="28"/>
            <w:szCs w:val="28"/>
            <w:rPrChange w:id="287" w:author="ccc" w:date="2021-12-22T10:54:00Z">
              <w:rPr>
                <w:rFonts w:ascii="黑体" w:eastAsia="黑体" w:hAnsi="黑体" w:cstheme="minorEastAsia"/>
                <w:sz w:val="24"/>
              </w:rPr>
            </w:rPrChange>
          </w:rPr>
          <w:t xml:space="preserve">     </w:t>
        </w:r>
      </w:ins>
      <w:ins w:id="288" w:author="ccc" w:date="2021-12-22T10:40:00Z">
        <w:r w:rsidRPr="00F91521">
          <w:rPr>
            <w:rFonts w:ascii="黑体" w:eastAsia="黑体" w:hAnsi="黑体" w:cstheme="minorEastAsia" w:hint="eastAsia"/>
            <w:sz w:val="28"/>
            <w:szCs w:val="28"/>
            <w:rPrChange w:id="289" w:author="ccc" w:date="2021-12-22T10:54:00Z">
              <w:rPr>
                <w:rFonts w:asciiTheme="minorEastAsia" w:eastAsiaTheme="minorEastAsia" w:hAnsiTheme="minorEastAsia" w:cstheme="minorEastAsia" w:hint="eastAsia"/>
                <w:sz w:val="24"/>
              </w:rPr>
            </w:rPrChange>
          </w:rPr>
          <w:t>年</w:t>
        </w:r>
        <w:r w:rsidRPr="00F91521">
          <w:rPr>
            <w:rFonts w:ascii="Calibri" w:eastAsia="黑体" w:hAnsi="Calibri" w:cs="Calibri"/>
            <w:sz w:val="28"/>
            <w:szCs w:val="28"/>
            <w:rPrChange w:id="290" w:author="ccc" w:date="2021-12-22T10:54:00Z">
              <w:rPr>
                <w:rFonts w:asciiTheme="minorEastAsia" w:eastAsiaTheme="minorEastAsia" w:hAnsiTheme="minorEastAsia" w:cstheme="minorEastAsia" w:hint="eastAsia"/>
                <w:sz w:val="24"/>
              </w:rPr>
            </w:rPrChange>
          </w:rPr>
          <w:t>   </w:t>
        </w:r>
        <w:r w:rsidRPr="00F91521">
          <w:rPr>
            <w:rFonts w:ascii="黑体" w:eastAsia="黑体" w:hAnsi="黑体" w:cstheme="minorEastAsia" w:hint="eastAsia"/>
            <w:sz w:val="28"/>
            <w:szCs w:val="28"/>
            <w:rPrChange w:id="291" w:author="ccc" w:date="2021-12-22T10:54:00Z">
              <w:rPr>
                <w:rFonts w:asciiTheme="minorEastAsia" w:eastAsiaTheme="minorEastAsia" w:hAnsiTheme="minorEastAsia" w:cstheme="minorEastAsia" w:hint="eastAsia"/>
                <w:sz w:val="24"/>
              </w:rPr>
            </w:rPrChange>
          </w:rPr>
          <w:t xml:space="preserve"> </w:t>
        </w:r>
      </w:ins>
      <w:ins w:id="292" w:author="ccc" w:date="2021-12-22T10:42:00Z">
        <w:r w:rsidRPr="00F91521">
          <w:rPr>
            <w:rFonts w:ascii="黑体" w:eastAsia="黑体" w:hAnsi="黑体" w:cstheme="minorEastAsia"/>
            <w:sz w:val="28"/>
            <w:szCs w:val="28"/>
            <w:rPrChange w:id="293" w:author="ccc" w:date="2021-12-22T10:54:00Z">
              <w:rPr>
                <w:rFonts w:ascii="黑体" w:eastAsia="黑体" w:hAnsi="黑体" w:cstheme="minorEastAsia"/>
                <w:sz w:val="24"/>
              </w:rPr>
            </w:rPrChange>
          </w:rPr>
          <w:t xml:space="preserve">  </w:t>
        </w:r>
      </w:ins>
      <w:ins w:id="294" w:author="ccc" w:date="2021-12-22T10:40:00Z">
        <w:r w:rsidRPr="00F91521">
          <w:rPr>
            <w:rFonts w:ascii="黑体" w:eastAsia="黑体" w:hAnsi="黑体" w:cstheme="minorEastAsia" w:hint="eastAsia"/>
            <w:sz w:val="28"/>
            <w:szCs w:val="28"/>
            <w:rPrChange w:id="295" w:author="ccc" w:date="2021-12-22T10:54:00Z">
              <w:rPr>
                <w:rFonts w:asciiTheme="minorEastAsia" w:eastAsiaTheme="minorEastAsia" w:hAnsiTheme="minorEastAsia" w:cstheme="minorEastAsia" w:hint="eastAsia"/>
                <w:sz w:val="24"/>
              </w:rPr>
            </w:rPrChange>
          </w:rPr>
          <w:t>月</w:t>
        </w:r>
        <w:r w:rsidRPr="00F91521">
          <w:rPr>
            <w:rFonts w:ascii="Calibri" w:eastAsia="黑体" w:hAnsi="Calibri" w:cs="Calibri"/>
            <w:sz w:val="28"/>
            <w:szCs w:val="28"/>
            <w:rPrChange w:id="296" w:author="ccc" w:date="2021-12-22T10:54:00Z">
              <w:rPr>
                <w:rFonts w:asciiTheme="minorEastAsia" w:eastAsiaTheme="minorEastAsia" w:hAnsiTheme="minorEastAsia" w:cstheme="minorEastAsia" w:hint="eastAsia"/>
                <w:sz w:val="24"/>
              </w:rPr>
            </w:rPrChange>
          </w:rPr>
          <w:t>   </w:t>
        </w:r>
        <w:r w:rsidRPr="00F91521">
          <w:rPr>
            <w:rFonts w:ascii="黑体" w:eastAsia="黑体" w:hAnsi="黑体" w:cstheme="minorEastAsia" w:hint="eastAsia"/>
            <w:sz w:val="28"/>
            <w:szCs w:val="28"/>
            <w:rPrChange w:id="297" w:author="ccc" w:date="2021-12-22T10:54:00Z">
              <w:rPr>
                <w:rFonts w:asciiTheme="minorEastAsia" w:eastAsiaTheme="minorEastAsia" w:hAnsiTheme="minorEastAsia" w:cstheme="minorEastAsia" w:hint="eastAsia"/>
                <w:sz w:val="24"/>
              </w:rPr>
            </w:rPrChange>
          </w:rPr>
          <w:t xml:space="preserve"> </w:t>
        </w:r>
      </w:ins>
      <w:ins w:id="298" w:author="ccc" w:date="2021-12-22T10:42:00Z">
        <w:r w:rsidRPr="00F91521">
          <w:rPr>
            <w:rFonts w:ascii="黑体" w:eastAsia="黑体" w:hAnsi="黑体" w:cstheme="minorEastAsia"/>
            <w:sz w:val="28"/>
            <w:szCs w:val="28"/>
            <w:rPrChange w:id="299" w:author="ccc" w:date="2021-12-22T10:54:00Z">
              <w:rPr>
                <w:rFonts w:ascii="黑体" w:eastAsia="黑体" w:hAnsi="黑体" w:cstheme="minorEastAsia"/>
                <w:sz w:val="24"/>
              </w:rPr>
            </w:rPrChange>
          </w:rPr>
          <w:t xml:space="preserve">  </w:t>
        </w:r>
      </w:ins>
      <w:ins w:id="300" w:author="ccc" w:date="2021-12-22T10:40:00Z">
        <w:r w:rsidRPr="00F91521">
          <w:rPr>
            <w:rFonts w:ascii="黑体" w:eastAsia="黑体" w:hAnsi="黑体" w:cstheme="minorEastAsia" w:hint="eastAsia"/>
            <w:sz w:val="28"/>
            <w:szCs w:val="28"/>
            <w:rPrChange w:id="301" w:author="ccc" w:date="2021-12-22T10:54:00Z">
              <w:rPr>
                <w:rFonts w:asciiTheme="minorEastAsia" w:eastAsiaTheme="minorEastAsia" w:hAnsiTheme="minorEastAsia" w:cstheme="minorEastAsia" w:hint="eastAsia"/>
                <w:sz w:val="24"/>
              </w:rPr>
            </w:rPrChange>
          </w:rPr>
          <w:t>日</w:t>
        </w:r>
      </w:ins>
    </w:p>
    <w:p w14:paraId="280F4478" w14:textId="77777777" w:rsidR="00E60B93" w:rsidRPr="00F91521" w:rsidRDefault="0014068E" w:rsidP="0067571F">
      <w:pPr>
        <w:pStyle w:val="TOC2"/>
        <w:tabs>
          <w:tab w:val="right" w:leader="dot" w:pos="9638"/>
        </w:tabs>
        <w:snapToGrid w:val="0"/>
        <w:spacing w:after="0" w:line="360" w:lineRule="auto"/>
        <w:ind w:left="0"/>
        <w:rPr>
          <w:del w:id="302" w:author="冬冬" w:date="2021-11-15T13:21:00Z"/>
          <w:rFonts w:asciiTheme="minorEastAsia" w:eastAsiaTheme="minorEastAsia" w:hAnsiTheme="minorEastAsia" w:cstheme="minorEastAsia"/>
          <w:sz w:val="28"/>
          <w:szCs w:val="28"/>
          <w:rPrChange w:id="303" w:author="ccc" w:date="2021-12-22T10:54:00Z">
            <w:rPr>
              <w:del w:id="304" w:author="冬冬" w:date="2021-11-15T13:21:00Z"/>
            </w:rPr>
          </w:rPrChange>
        </w:rPr>
        <w:pPrChange w:id="305" w:author="ccc" w:date="2021-12-22T10:42:00Z">
          <w:pPr>
            <w:pStyle w:val="TOC2"/>
            <w:tabs>
              <w:tab w:val="right" w:leader="dot" w:pos="9638"/>
            </w:tabs>
          </w:pPr>
        </w:pPrChange>
      </w:pPr>
      <w:del w:id="306" w:author="冬冬" w:date="2021-11-15T13:21:00Z">
        <w:r w:rsidRPr="00F91521">
          <w:rPr>
            <w:rFonts w:asciiTheme="minorEastAsia" w:eastAsiaTheme="minorEastAsia" w:hAnsiTheme="minorEastAsia" w:cstheme="minorEastAsia"/>
            <w:sz w:val="28"/>
            <w:szCs w:val="28"/>
            <w:rPrChange w:id="307" w:author="ccc" w:date="2021-12-22T10:54:00Z">
              <w:rPr/>
            </w:rPrChange>
          </w:rPr>
          <w:fldChar w:fldCharType="begin"/>
        </w:r>
        <w:r w:rsidRPr="00F91521">
          <w:rPr>
            <w:rFonts w:asciiTheme="minorEastAsia" w:eastAsiaTheme="minorEastAsia" w:hAnsiTheme="minorEastAsia" w:cstheme="minorEastAsia"/>
            <w:sz w:val="28"/>
            <w:szCs w:val="28"/>
            <w:rPrChange w:id="308" w:author="ccc" w:date="2021-12-22T10:54:00Z">
              <w:rPr/>
            </w:rPrChange>
          </w:rPr>
          <w:delInstrText xml:space="preserve"> TOC \o "1-3" \h \z \u </w:delInstrText>
        </w:r>
        <w:r w:rsidRPr="00F91521">
          <w:rPr>
            <w:rFonts w:asciiTheme="minorEastAsia" w:eastAsiaTheme="minorEastAsia" w:hAnsiTheme="minorEastAsia" w:cstheme="minorEastAsia"/>
            <w:sz w:val="28"/>
            <w:szCs w:val="28"/>
            <w:rPrChange w:id="309" w:author="ccc" w:date="2021-12-22T10:54:00Z">
              <w:rPr>
                <w:b/>
                <w:bCs/>
                <w:lang w:val="zh-CN"/>
              </w:rPr>
            </w:rPrChange>
          </w:rPr>
          <w:fldChar w:fldCharType="separate"/>
        </w:r>
        <w:r w:rsidRPr="00F91521">
          <w:rPr>
            <w:rFonts w:asciiTheme="minorEastAsia" w:eastAsiaTheme="minorEastAsia" w:hAnsiTheme="minorEastAsia" w:cstheme="minorEastAsia"/>
            <w:bCs/>
            <w:sz w:val="28"/>
            <w:szCs w:val="28"/>
            <w:lang w:val="zh-CN"/>
            <w:rPrChange w:id="310" w:author="ccc" w:date="2021-12-22T10:54:00Z">
              <w:rPr>
                <w:bCs/>
                <w:lang w:val="zh-CN"/>
              </w:rPr>
            </w:rPrChange>
          </w:rPr>
          <w:fldChar w:fldCharType="begin"/>
        </w:r>
        <w:r w:rsidRPr="00F91521">
          <w:rPr>
            <w:rFonts w:asciiTheme="minorEastAsia" w:eastAsiaTheme="minorEastAsia" w:hAnsiTheme="minorEastAsia" w:cstheme="minorEastAsia"/>
            <w:bCs/>
            <w:sz w:val="28"/>
            <w:szCs w:val="28"/>
            <w:lang w:val="zh-CN"/>
            <w:rPrChange w:id="311" w:author="ccc" w:date="2021-12-22T10:54:00Z">
              <w:rPr>
                <w:bCs/>
                <w:lang w:val="zh-CN"/>
              </w:rPr>
            </w:rPrChange>
          </w:rPr>
          <w:delInstrText xml:space="preserve"> HYPERLINK \l _Toc478 </w:delInstrText>
        </w:r>
        <w:r w:rsidRPr="00F91521">
          <w:rPr>
            <w:rFonts w:asciiTheme="minorEastAsia" w:eastAsiaTheme="minorEastAsia" w:hAnsiTheme="minorEastAsia" w:cstheme="minorEastAsia"/>
            <w:bCs/>
            <w:sz w:val="28"/>
            <w:szCs w:val="28"/>
            <w:lang w:val="zh-CN"/>
            <w:rPrChange w:id="312" w:author="ccc" w:date="2021-12-22T10:54:00Z">
              <w:rPr>
                <w:bCs/>
                <w:lang w:val="zh-CN"/>
              </w:rPr>
            </w:rPrChange>
          </w:rPr>
          <w:fldChar w:fldCharType="separate"/>
        </w:r>
        <w:r w:rsidRPr="00F91521">
          <w:rPr>
            <w:rFonts w:asciiTheme="minorEastAsia" w:eastAsiaTheme="minorEastAsia" w:hAnsiTheme="minorEastAsia" w:cstheme="minorEastAsia" w:hint="eastAsia"/>
            <w:sz w:val="28"/>
            <w:szCs w:val="28"/>
            <w:rPrChange w:id="313" w:author="ccc" w:date="2021-12-22T10:54:00Z">
              <w:rPr>
                <w:rFonts w:ascii="方正小标宋_GBK" w:eastAsia="方正小标宋_GBK" w:hint="eastAsia"/>
              </w:rPr>
            </w:rPrChange>
          </w:rPr>
          <w:delText>锅炉安全管理基本要求</w:delText>
        </w:r>
        <w:r w:rsidRPr="00F91521">
          <w:rPr>
            <w:rFonts w:asciiTheme="minorEastAsia" w:eastAsiaTheme="minorEastAsia" w:hAnsiTheme="minorEastAsia" w:cstheme="minorEastAsia"/>
            <w:sz w:val="28"/>
            <w:szCs w:val="28"/>
            <w:rPrChange w:id="314" w:author="ccc" w:date="2021-12-22T10:54:00Z">
              <w:rPr/>
            </w:rPrChange>
          </w:rPr>
          <w:tab/>
        </w:r>
        <w:r w:rsidRPr="00F91521">
          <w:rPr>
            <w:rFonts w:asciiTheme="minorEastAsia" w:eastAsiaTheme="minorEastAsia" w:hAnsiTheme="minorEastAsia" w:cstheme="minorEastAsia"/>
            <w:sz w:val="28"/>
            <w:szCs w:val="28"/>
            <w:rPrChange w:id="315" w:author="ccc" w:date="2021-12-22T10:54:00Z">
              <w:rPr/>
            </w:rPrChange>
          </w:rPr>
          <w:fldChar w:fldCharType="begin"/>
        </w:r>
        <w:r w:rsidRPr="00F91521">
          <w:rPr>
            <w:rFonts w:asciiTheme="minorEastAsia" w:eastAsiaTheme="minorEastAsia" w:hAnsiTheme="minorEastAsia" w:cstheme="minorEastAsia"/>
            <w:sz w:val="28"/>
            <w:szCs w:val="28"/>
            <w:rPrChange w:id="316" w:author="ccc" w:date="2021-12-22T10:54:00Z">
              <w:rPr/>
            </w:rPrChange>
          </w:rPr>
          <w:delInstrText xml:space="preserve"> PAGEREF _Toc478 </w:delInstrText>
        </w:r>
        <w:r w:rsidRPr="00F91521">
          <w:rPr>
            <w:rFonts w:asciiTheme="minorEastAsia" w:eastAsiaTheme="minorEastAsia" w:hAnsiTheme="minorEastAsia" w:cstheme="minorEastAsia"/>
            <w:sz w:val="28"/>
            <w:szCs w:val="28"/>
            <w:rPrChange w:id="317" w:author="ccc" w:date="2021-12-22T10:54:00Z">
              <w:rPr/>
            </w:rPrChange>
          </w:rPr>
          <w:fldChar w:fldCharType="separate"/>
        </w:r>
        <w:r w:rsidRPr="00F91521">
          <w:rPr>
            <w:rFonts w:asciiTheme="minorEastAsia" w:eastAsiaTheme="minorEastAsia" w:hAnsiTheme="minorEastAsia" w:cstheme="minorEastAsia"/>
            <w:sz w:val="28"/>
            <w:szCs w:val="28"/>
            <w:rPrChange w:id="318" w:author="ccc" w:date="2021-12-22T10:54:00Z">
              <w:rPr/>
            </w:rPrChange>
          </w:rPr>
          <w:delText>1</w:delText>
        </w:r>
        <w:r w:rsidRPr="00F91521">
          <w:rPr>
            <w:rFonts w:asciiTheme="minorEastAsia" w:eastAsiaTheme="minorEastAsia" w:hAnsiTheme="minorEastAsia" w:cstheme="minorEastAsia"/>
            <w:sz w:val="28"/>
            <w:szCs w:val="28"/>
            <w:rPrChange w:id="319" w:author="ccc" w:date="2021-12-22T10:54:00Z">
              <w:rPr/>
            </w:rPrChange>
          </w:rPr>
          <w:fldChar w:fldCharType="end"/>
        </w:r>
        <w:r w:rsidRPr="00F91521">
          <w:rPr>
            <w:rFonts w:asciiTheme="minorEastAsia" w:eastAsiaTheme="minorEastAsia" w:hAnsiTheme="minorEastAsia" w:cstheme="minorEastAsia"/>
            <w:bCs/>
            <w:sz w:val="28"/>
            <w:szCs w:val="28"/>
            <w:lang w:val="zh-CN"/>
            <w:rPrChange w:id="320" w:author="ccc" w:date="2021-12-22T10:54:00Z">
              <w:rPr>
                <w:bCs/>
                <w:lang w:val="zh-CN"/>
              </w:rPr>
            </w:rPrChange>
          </w:rPr>
          <w:fldChar w:fldCharType="end"/>
        </w:r>
      </w:del>
    </w:p>
    <w:p w14:paraId="6CC266F7" w14:textId="77777777" w:rsidR="00E60B93" w:rsidRPr="00F91521" w:rsidRDefault="0014068E" w:rsidP="0067571F">
      <w:pPr>
        <w:pStyle w:val="TOC2"/>
        <w:tabs>
          <w:tab w:val="right" w:leader="dot" w:pos="9638"/>
        </w:tabs>
        <w:snapToGrid w:val="0"/>
        <w:spacing w:after="0" w:line="360" w:lineRule="auto"/>
        <w:ind w:left="0"/>
        <w:rPr>
          <w:del w:id="321" w:author="冬冬" w:date="2021-11-15T13:21:00Z"/>
          <w:rFonts w:asciiTheme="minorEastAsia" w:eastAsiaTheme="minorEastAsia" w:hAnsiTheme="minorEastAsia" w:cstheme="minorEastAsia"/>
          <w:sz w:val="28"/>
          <w:szCs w:val="28"/>
          <w:rPrChange w:id="322" w:author="ccc" w:date="2021-12-22T10:54:00Z">
            <w:rPr>
              <w:del w:id="323" w:author="冬冬" w:date="2021-11-15T13:21:00Z"/>
            </w:rPr>
          </w:rPrChange>
        </w:rPr>
        <w:pPrChange w:id="324" w:author="ccc" w:date="2021-12-22T10:42:00Z">
          <w:pPr>
            <w:pStyle w:val="TOC2"/>
            <w:tabs>
              <w:tab w:val="right" w:leader="dot" w:pos="9638"/>
            </w:tabs>
          </w:pPr>
        </w:pPrChange>
      </w:pPr>
      <w:del w:id="325" w:author="冬冬" w:date="2021-11-15T13:21:00Z">
        <w:r w:rsidRPr="00F91521">
          <w:rPr>
            <w:rFonts w:asciiTheme="minorEastAsia" w:eastAsiaTheme="minorEastAsia" w:hAnsiTheme="minorEastAsia" w:cstheme="minorEastAsia"/>
            <w:bCs/>
            <w:sz w:val="28"/>
            <w:szCs w:val="28"/>
            <w:lang w:val="zh-CN"/>
            <w:rPrChange w:id="326" w:author="ccc" w:date="2021-12-22T10:54:00Z">
              <w:rPr>
                <w:bCs/>
                <w:lang w:val="zh-CN"/>
              </w:rPr>
            </w:rPrChange>
          </w:rPr>
          <w:fldChar w:fldCharType="begin"/>
        </w:r>
        <w:r w:rsidRPr="00F91521">
          <w:rPr>
            <w:rFonts w:asciiTheme="minorEastAsia" w:eastAsiaTheme="minorEastAsia" w:hAnsiTheme="minorEastAsia" w:cstheme="minorEastAsia"/>
            <w:bCs/>
            <w:sz w:val="28"/>
            <w:szCs w:val="28"/>
            <w:lang w:val="zh-CN"/>
            <w:rPrChange w:id="327" w:author="ccc" w:date="2021-12-22T10:54:00Z">
              <w:rPr>
                <w:bCs/>
                <w:lang w:val="zh-CN"/>
              </w:rPr>
            </w:rPrChange>
          </w:rPr>
          <w:delInstrText xml:space="preserve"> HYPERLINK \l _Toc19887 </w:delInstrText>
        </w:r>
        <w:r w:rsidRPr="00F91521">
          <w:rPr>
            <w:rFonts w:asciiTheme="minorEastAsia" w:eastAsiaTheme="minorEastAsia" w:hAnsiTheme="minorEastAsia" w:cstheme="minorEastAsia"/>
            <w:bCs/>
            <w:sz w:val="28"/>
            <w:szCs w:val="28"/>
            <w:lang w:val="zh-CN"/>
            <w:rPrChange w:id="328" w:author="ccc" w:date="2021-12-22T10:54:00Z">
              <w:rPr>
                <w:bCs/>
                <w:lang w:val="zh-CN"/>
              </w:rPr>
            </w:rPrChange>
          </w:rPr>
          <w:fldChar w:fldCharType="separate"/>
        </w:r>
        <w:r w:rsidRPr="00F91521">
          <w:rPr>
            <w:rFonts w:asciiTheme="minorEastAsia" w:eastAsiaTheme="minorEastAsia" w:hAnsiTheme="minorEastAsia" w:cstheme="minorEastAsia" w:hint="eastAsia"/>
            <w:sz w:val="28"/>
            <w:szCs w:val="28"/>
            <w:rPrChange w:id="329" w:author="ccc" w:date="2021-12-22T10:54:00Z">
              <w:rPr>
                <w:rFonts w:ascii="方正小标宋_GBK" w:eastAsia="方正小标宋_GBK" w:hint="eastAsia"/>
              </w:rPr>
            </w:rPrChange>
          </w:rPr>
          <w:delText>相关岗位人员职责</w:delText>
        </w:r>
        <w:r w:rsidRPr="00F91521">
          <w:rPr>
            <w:rFonts w:asciiTheme="minorEastAsia" w:eastAsiaTheme="minorEastAsia" w:hAnsiTheme="minorEastAsia" w:cstheme="minorEastAsia"/>
            <w:sz w:val="28"/>
            <w:szCs w:val="28"/>
            <w:rPrChange w:id="330" w:author="ccc" w:date="2021-12-22T10:54:00Z">
              <w:rPr/>
            </w:rPrChange>
          </w:rPr>
          <w:tab/>
        </w:r>
        <w:r w:rsidRPr="00F91521">
          <w:rPr>
            <w:rFonts w:asciiTheme="minorEastAsia" w:eastAsiaTheme="minorEastAsia" w:hAnsiTheme="minorEastAsia" w:cstheme="minorEastAsia"/>
            <w:sz w:val="28"/>
            <w:szCs w:val="28"/>
            <w:rPrChange w:id="331" w:author="ccc" w:date="2021-12-22T10:54:00Z">
              <w:rPr/>
            </w:rPrChange>
          </w:rPr>
          <w:fldChar w:fldCharType="begin"/>
        </w:r>
        <w:r w:rsidRPr="00F91521">
          <w:rPr>
            <w:rFonts w:asciiTheme="minorEastAsia" w:eastAsiaTheme="minorEastAsia" w:hAnsiTheme="minorEastAsia" w:cstheme="minorEastAsia"/>
            <w:sz w:val="28"/>
            <w:szCs w:val="28"/>
            <w:rPrChange w:id="332" w:author="ccc" w:date="2021-12-22T10:54:00Z">
              <w:rPr/>
            </w:rPrChange>
          </w:rPr>
          <w:delInstrText xml:space="preserve"> PAGEREF _Toc19887 </w:delInstrText>
        </w:r>
        <w:r w:rsidRPr="00F91521">
          <w:rPr>
            <w:rFonts w:asciiTheme="minorEastAsia" w:eastAsiaTheme="minorEastAsia" w:hAnsiTheme="minorEastAsia" w:cstheme="minorEastAsia"/>
            <w:sz w:val="28"/>
            <w:szCs w:val="28"/>
            <w:rPrChange w:id="333" w:author="ccc" w:date="2021-12-22T10:54:00Z">
              <w:rPr/>
            </w:rPrChange>
          </w:rPr>
          <w:fldChar w:fldCharType="separate"/>
        </w:r>
        <w:r w:rsidRPr="00F91521">
          <w:rPr>
            <w:rFonts w:asciiTheme="minorEastAsia" w:eastAsiaTheme="minorEastAsia" w:hAnsiTheme="minorEastAsia" w:cstheme="minorEastAsia"/>
            <w:sz w:val="28"/>
            <w:szCs w:val="28"/>
            <w:rPrChange w:id="334" w:author="ccc" w:date="2021-12-22T10:54:00Z">
              <w:rPr/>
            </w:rPrChange>
          </w:rPr>
          <w:delText>4</w:delText>
        </w:r>
        <w:r w:rsidRPr="00F91521">
          <w:rPr>
            <w:rFonts w:asciiTheme="minorEastAsia" w:eastAsiaTheme="minorEastAsia" w:hAnsiTheme="minorEastAsia" w:cstheme="minorEastAsia"/>
            <w:sz w:val="28"/>
            <w:szCs w:val="28"/>
            <w:rPrChange w:id="335" w:author="ccc" w:date="2021-12-22T10:54:00Z">
              <w:rPr/>
            </w:rPrChange>
          </w:rPr>
          <w:fldChar w:fldCharType="end"/>
        </w:r>
        <w:r w:rsidRPr="00F91521">
          <w:rPr>
            <w:rFonts w:asciiTheme="minorEastAsia" w:eastAsiaTheme="minorEastAsia" w:hAnsiTheme="minorEastAsia" w:cstheme="minorEastAsia"/>
            <w:bCs/>
            <w:sz w:val="28"/>
            <w:szCs w:val="28"/>
            <w:lang w:val="zh-CN"/>
            <w:rPrChange w:id="336" w:author="ccc" w:date="2021-12-22T10:54:00Z">
              <w:rPr>
                <w:bCs/>
                <w:lang w:val="zh-CN"/>
              </w:rPr>
            </w:rPrChange>
          </w:rPr>
          <w:fldChar w:fldCharType="end"/>
        </w:r>
      </w:del>
    </w:p>
    <w:p w14:paraId="78F4F47C" w14:textId="77777777" w:rsidR="00E60B93" w:rsidRPr="00F91521" w:rsidRDefault="0014068E" w:rsidP="0067571F">
      <w:pPr>
        <w:pStyle w:val="TOC2"/>
        <w:tabs>
          <w:tab w:val="right" w:leader="dot" w:pos="9638"/>
        </w:tabs>
        <w:snapToGrid w:val="0"/>
        <w:spacing w:after="0" w:line="360" w:lineRule="auto"/>
        <w:ind w:left="0"/>
        <w:rPr>
          <w:del w:id="337" w:author="冬冬" w:date="2021-11-15T13:21:00Z"/>
          <w:rFonts w:asciiTheme="minorEastAsia" w:eastAsiaTheme="minorEastAsia" w:hAnsiTheme="minorEastAsia" w:cstheme="minorEastAsia"/>
          <w:sz w:val="28"/>
          <w:szCs w:val="28"/>
          <w:rPrChange w:id="338" w:author="ccc" w:date="2021-12-22T10:54:00Z">
            <w:rPr>
              <w:del w:id="339" w:author="冬冬" w:date="2021-11-15T13:21:00Z"/>
            </w:rPr>
          </w:rPrChange>
        </w:rPr>
        <w:pPrChange w:id="340" w:author="ccc" w:date="2021-12-22T10:42:00Z">
          <w:pPr>
            <w:pStyle w:val="TOC2"/>
            <w:tabs>
              <w:tab w:val="right" w:leader="dot" w:pos="9638"/>
            </w:tabs>
          </w:pPr>
        </w:pPrChange>
      </w:pPr>
      <w:del w:id="341" w:author="冬冬" w:date="2021-11-15T13:21:00Z">
        <w:r w:rsidRPr="00F91521">
          <w:rPr>
            <w:rFonts w:asciiTheme="minorEastAsia" w:eastAsiaTheme="minorEastAsia" w:hAnsiTheme="minorEastAsia" w:cstheme="minorEastAsia"/>
            <w:bCs/>
            <w:sz w:val="28"/>
            <w:szCs w:val="28"/>
            <w:lang w:val="zh-CN"/>
            <w:rPrChange w:id="342" w:author="ccc" w:date="2021-12-22T10:54:00Z">
              <w:rPr>
                <w:bCs/>
                <w:lang w:val="zh-CN"/>
              </w:rPr>
            </w:rPrChange>
          </w:rPr>
          <w:fldChar w:fldCharType="begin"/>
        </w:r>
        <w:r w:rsidRPr="00F91521">
          <w:rPr>
            <w:rFonts w:asciiTheme="minorEastAsia" w:eastAsiaTheme="minorEastAsia" w:hAnsiTheme="minorEastAsia" w:cstheme="minorEastAsia"/>
            <w:bCs/>
            <w:sz w:val="28"/>
            <w:szCs w:val="28"/>
            <w:lang w:val="zh-CN"/>
            <w:rPrChange w:id="343" w:author="ccc" w:date="2021-12-22T10:54:00Z">
              <w:rPr>
                <w:bCs/>
                <w:lang w:val="zh-CN"/>
              </w:rPr>
            </w:rPrChange>
          </w:rPr>
          <w:delInstrText xml:space="preserve"> HYPERLINK \l _Toc31548 </w:delInstrText>
        </w:r>
        <w:r w:rsidRPr="00F91521">
          <w:rPr>
            <w:rFonts w:asciiTheme="minorEastAsia" w:eastAsiaTheme="minorEastAsia" w:hAnsiTheme="minorEastAsia" w:cstheme="minorEastAsia"/>
            <w:bCs/>
            <w:sz w:val="28"/>
            <w:szCs w:val="28"/>
            <w:lang w:val="zh-CN"/>
            <w:rPrChange w:id="344" w:author="ccc" w:date="2021-12-22T10:54:00Z">
              <w:rPr>
                <w:bCs/>
                <w:lang w:val="zh-CN"/>
              </w:rPr>
            </w:rPrChange>
          </w:rPr>
          <w:fldChar w:fldCharType="separate"/>
        </w:r>
        <w:r w:rsidRPr="00F91521">
          <w:rPr>
            <w:rFonts w:asciiTheme="minorEastAsia" w:eastAsiaTheme="minorEastAsia" w:hAnsiTheme="minorEastAsia" w:cstheme="minorEastAsia" w:hint="eastAsia"/>
            <w:sz w:val="28"/>
            <w:szCs w:val="28"/>
            <w:rPrChange w:id="345" w:author="ccc" w:date="2021-12-22T10:54:00Z">
              <w:rPr>
                <w:rFonts w:ascii="方正小标宋_GBK" w:eastAsia="方正小标宋_GBK" w:hint="eastAsia"/>
              </w:rPr>
            </w:rPrChange>
          </w:rPr>
          <w:delText>作业人员守则</w:delText>
        </w:r>
        <w:r w:rsidRPr="00F91521">
          <w:rPr>
            <w:rFonts w:asciiTheme="minorEastAsia" w:eastAsiaTheme="minorEastAsia" w:hAnsiTheme="minorEastAsia" w:cstheme="minorEastAsia"/>
            <w:sz w:val="28"/>
            <w:szCs w:val="28"/>
            <w:rPrChange w:id="346" w:author="ccc" w:date="2021-12-22T10:54:00Z">
              <w:rPr/>
            </w:rPrChange>
          </w:rPr>
          <w:tab/>
        </w:r>
        <w:r w:rsidRPr="00F91521">
          <w:rPr>
            <w:rFonts w:asciiTheme="minorEastAsia" w:eastAsiaTheme="minorEastAsia" w:hAnsiTheme="minorEastAsia" w:cstheme="minorEastAsia"/>
            <w:sz w:val="28"/>
            <w:szCs w:val="28"/>
            <w:rPrChange w:id="347" w:author="ccc" w:date="2021-12-22T10:54:00Z">
              <w:rPr/>
            </w:rPrChange>
          </w:rPr>
          <w:fldChar w:fldCharType="begin"/>
        </w:r>
        <w:r w:rsidRPr="00F91521">
          <w:rPr>
            <w:rFonts w:asciiTheme="minorEastAsia" w:eastAsiaTheme="minorEastAsia" w:hAnsiTheme="minorEastAsia" w:cstheme="minorEastAsia"/>
            <w:sz w:val="28"/>
            <w:szCs w:val="28"/>
            <w:rPrChange w:id="348" w:author="ccc" w:date="2021-12-22T10:54:00Z">
              <w:rPr/>
            </w:rPrChange>
          </w:rPr>
          <w:delInstrText xml:space="preserve"> PAGEREF _Toc31548 </w:delInstrText>
        </w:r>
        <w:r w:rsidRPr="00F91521">
          <w:rPr>
            <w:rFonts w:asciiTheme="minorEastAsia" w:eastAsiaTheme="minorEastAsia" w:hAnsiTheme="minorEastAsia" w:cstheme="minorEastAsia"/>
            <w:sz w:val="28"/>
            <w:szCs w:val="28"/>
            <w:rPrChange w:id="349" w:author="ccc" w:date="2021-12-22T10:54:00Z">
              <w:rPr/>
            </w:rPrChange>
          </w:rPr>
          <w:fldChar w:fldCharType="separate"/>
        </w:r>
        <w:r w:rsidRPr="00F91521">
          <w:rPr>
            <w:rFonts w:asciiTheme="minorEastAsia" w:eastAsiaTheme="minorEastAsia" w:hAnsiTheme="minorEastAsia" w:cstheme="minorEastAsia"/>
            <w:sz w:val="28"/>
            <w:szCs w:val="28"/>
            <w:rPrChange w:id="350" w:author="ccc" w:date="2021-12-22T10:54:00Z">
              <w:rPr/>
            </w:rPrChange>
          </w:rPr>
          <w:delText>7</w:delText>
        </w:r>
        <w:r w:rsidRPr="00F91521">
          <w:rPr>
            <w:rFonts w:asciiTheme="minorEastAsia" w:eastAsiaTheme="minorEastAsia" w:hAnsiTheme="minorEastAsia" w:cstheme="minorEastAsia"/>
            <w:sz w:val="28"/>
            <w:szCs w:val="28"/>
            <w:rPrChange w:id="351" w:author="ccc" w:date="2021-12-22T10:54:00Z">
              <w:rPr/>
            </w:rPrChange>
          </w:rPr>
          <w:fldChar w:fldCharType="end"/>
        </w:r>
        <w:r w:rsidRPr="00F91521">
          <w:rPr>
            <w:rFonts w:asciiTheme="minorEastAsia" w:eastAsiaTheme="minorEastAsia" w:hAnsiTheme="minorEastAsia" w:cstheme="minorEastAsia"/>
            <w:bCs/>
            <w:sz w:val="28"/>
            <w:szCs w:val="28"/>
            <w:lang w:val="zh-CN"/>
            <w:rPrChange w:id="352" w:author="ccc" w:date="2021-12-22T10:54:00Z">
              <w:rPr>
                <w:bCs/>
                <w:lang w:val="zh-CN"/>
              </w:rPr>
            </w:rPrChange>
          </w:rPr>
          <w:fldChar w:fldCharType="end"/>
        </w:r>
      </w:del>
    </w:p>
    <w:p w14:paraId="68542278" w14:textId="77777777" w:rsidR="00E60B93" w:rsidRPr="00F91521" w:rsidRDefault="0014068E" w:rsidP="0067571F">
      <w:pPr>
        <w:pStyle w:val="TOC2"/>
        <w:tabs>
          <w:tab w:val="right" w:leader="dot" w:pos="9638"/>
        </w:tabs>
        <w:snapToGrid w:val="0"/>
        <w:spacing w:after="0" w:line="360" w:lineRule="auto"/>
        <w:ind w:left="0"/>
        <w:rPr>
          <w:del w:id="353" w:author="冬冬" w:date="2021-11-15T13:21:00Z"/>
          <w:rFonts w:asciiTheme="minorEastAsia" w:eastAsiaTheme="minorEastAsia" w:hAnsiTheme="minorEastAsia" w:cstheme="minorEastAsia"/>
          <w:sz w:val="28"/>
          <w:szCs w:val="28"/>
          <w:rPrChange w:id="354" w:author="ccc" w:date="2021-12-22T10:54:00Z">
            <w:rPr>
              <w:del w:id="355" w:author="冬冬" w:date="2021-11-15T13:21:00Z"/>
            </w:rPr>
          </w:rPrChange>
        </w:rPr>
        <w:pPrChange w:id="356" w:author="ccc" w:date="2021-12-22T10:42:00Z">
          <w:pPr>
            <w:pStyle w:val="TOC2"/>
            <w:tabs>
              <w:tab w:val="right" w:leader="dot" w:pos="9638"/>
            </w:tabs>
          </w:pPr>
        </w:pPrChange>
      </w:pPr>
      <w:del w:id="357" w:author="冬冬" w:date="2021-11-15T13:21:00Z">
        <w:r w:rsidRPr="00F91521">
          <w:rPr>
            <w:rFonts w:asciiTheme="minorEastAsia" w:eastAsiaTheme="minorEastAsia" w:hAnsiTheme="minorEastAsia" w:cstheme="minorEastAsia"/>
            <w:bCs/>
            <w:sz w:val="28"/>
            <w:szCs w:val="28"/>
            <w:lang w:val="zh-CN"/>
            <w:rPrChange w:id="358" w:author="ccc" w:date="2021-12-22T10:54:00Z">
              <w:rPr>
                <w:bCs/>
                <w:lang w:val="zh-CN"/>
              </w:rPr>
            </w:rPrChange>
          </w:rPr>
          <w:fldChar w:fldCharType="begin"/>
        </w:r>
        <w:r w:rsidRPr="00F91521">
          <w:rPr>
            <w:rFonts w:asciiTheme="minorEastAsia" w:eastAsiaTheme="minorEastAsia" w:hAnsiTheme="minorEastAsia" w:cstheme="minorEastAsia"/>
            <w:bCs/>
            <w:sz w:val="28"/>
            <w:szCs w:val="28"/>
            <w:lang w:val="zh-CN"/>
            <w:rPrChange w:id="359" w:author="ccc" w:date="2021-12-22T10:54:00Z">
              <w:rPr>
                <w:bCs/>
                <w:lang w:val="zh-CN"/>
              </w:rPr>
            </w:rPrChange>
          </w:rPr>
          <w:delInstrText xml:space="preserve"> HYPERLINK \l _Toc11591 </w:delInstrText>
        </w:r>
        <w:r w:rsidRPr="00F91521">
          <w:rPr>
            <w:rFonts w:asciiTheme="minorEastAsia" w:eastAsiaTheme="minorEastAsia" w:hAnsiTheme="minorEastAsia" w:cstheme="minorEastAsia"/>
            <w:bCs/>
            <w:sz w:val="28"/>
            <w:szCs w:val="28"/>
            <w:lang w:val="zh-CN"/>
            <w:rPrChange w:id="360" w:author="ccc" w:date="2021-12-22T10:54:00Z">
              <w:rPr>
                <w:bCs/>
                <w:lang w:val="zh-CN"/>
              </w:rPr>
            </w:rPrChange>
          </w:rPr>
          <w:fldChar w:fldCharType="separate"/>
        </w:r>
        <w:r w:rsidRPr="00F91521">
          <w:rPr>
            <w:rFonts w:asciiTheme="minorEastAsia" w:eastAsiaTheme="minorEastAsia" w:hAnsiTheme="minorEastAsia" w:cstheme="minorEastAsia" w:hint="eastAsia"/>
            <w:sz w:val="28"/>
            <w:szCs w:val="28"/>
            <w:rPrChange w:id="361" w:author="ccc" w:date="2021-12-22T10:54:00Z">
              <w:rPr>
                <w:rFonts w:ascii="方正小标宋_GBK" w:eastAsia="方正小标宋_GBK" w:hint="eastAsia"/>
              </w:rPr>
            </w:rPrChange>
          </w:rPr>
          <w:delText>锅炉安全操作规程</w:delText>
        </w:r>
        <w:r w:rsidRPr="00F91521">
          <w:rPr>
            <w:rFonts w:asciiTheme="minorEastAsia" w:eastAsiaTheme="minorEastAsia" w:hAnsiTheme="minorEastAsia" w:cstheme="minorEastAsia"/>
            <w:sz w:val="28"/>
            <w:szCs w:val="28"/>
            <w:rPrChange w:id="362" w:author="ccc" w:date="2021-12-22T10:54:00Z">
              <w:rPr/>
            </w:rPrChange>
          </w:rPr>
          <w:tab/>
        </w:r>
        <w:r w:rsidRPr="00F91521">
          <w:rPr>
            <w:rFonts w:asciiTheme="minorEastAsia" w:eastAsiaTheme="minorEastAsia" w:hAnsiTheme="minorEastAsia" w:cstheme="minorEastAsia"/>
            <w:sz w:val="28"/>
            <w:szCs w:val="28"/>
            <w:rPrChange w:id="363" w:author="ccc" w:date="2021-12-22T10:54:00Z">
              <w:rPr/>
            </w:rPrChange>
          </w:rPr>
          <w:fldChar w:fldCharType="begin"/>
        </w:r>
        <w:r w:rsidRPr="00F91521">
          <w:rPr>
            <w:rFonts w:asciiTheme="minorEastAsia" w:eastAsiaTheme="minorEastAsia" w:hAnsiTheme="minorEastAsia" w:cstheme="minorEastAsia"/>
            <w:sz w:val="28"/>
            <w:szCs w:val="28"/>
            <w:rPrChange w:id="364" w:author="ccc" w:date="2021-12-22T10:54:00Z">
              <w:rPr/>
            </w:rPrChange>
          </w:rPr>
          <w:delInstrText xml:space="preserve"> PAGEREF _Toc11591 </w:delInstrText>
        </w:r>
        <w:r w:rsidRPr="00F91521">
          <w:rPr>
            <w:rFonts w:asciiTheme="minorEastAsia" w:eastAsiaTheme="minorEastAsia" w:hAnsiTheme="minorEastAsia" w:cstheme="minorEastAsia"/>
            <w:sz w:val="28"/>
            <w:szCs w:val="28"/>
            <w:rPrChange w:id="365" w:author="ccc" w:date="2021-12-22T10:54:00Z">
              <w:rPr/>
            </w:rPrChange>
          </w:rPr>
          <w:fldChar w:fldCharType="separate"/>
        </w:r>
        <w:r w:rsidRPr="00F91521">
          <w:rPr>
            <w:rFonts w:asciiTheme="minorEastAsia" w:eastAsiaTheme="minorEastAsia" w:hAnsiTheme="minorEastAsia" w:cstheme="minorEastAsia"/>
            <w:sz w:val="28"/>
            <w:szCs w:val="28"/>
            <w:rPrChange w:id="366" w:author="ccc" w:date="2021-12-22T10:54:00Z">
              <w:rPr/>
            </w:rPrChange>
          </w:rPr>
          <w:delText>8</w:delText>
        </w:r>
        <w:r w:rsidRPr="00F91521">
          <w:rPr>
            <w:rFonts w:asciiTheme="minorEastAsia" w:eastAsiaTheme="minorEastAsia" w:hAnsiTheme="minorEastAsia" w:cstheme="minorEastAsia"/>
            <w:sz w:val="28"/>
            <w:szCs w:val="28"/>
            <w:rPrChange w:id="367" w:author="ccc" w:date="2021-12-22T10:54:00Z">
              <w:rPr/>
            </w:rPrChange>
          </w:rPr>
          <w:fldChar w:fldCharType="end"/>
        </w:r>
        <w:r w:rsidRPr="00F91521">
          <w:rPr>
            <w:rFonts w:asciiTheme="minorEastAsia" w:eastAsiaTheme="minorEastAsia" w:hAnsiTheme="minorEastAsia" w:cstheme="minorEastAsia"/>
            <w:bCs/>
            <w:sz w:val="28"/>
            <w:szCs w:val="28"/>
            <w:lang w:val="zh-CN"/>
            <w:rPrChange w:id="368" w:author="ccc" w:date="2021-12-22T10:54:00Z">
              <w:rPr>
                <w:bCs/>
                <w:lang w:val="zh-CN"/>
              </w:rPr>
            </w:rPrChange>
          </w:rPr>
          <w:fldChar w:fldCharType="end"/>
        </w:r>
      </w:del>
    </w:p>
    <w:p w14:paraId="7EBB454F" w14:textId="77777777" w:rsidR="00E60B93" w:rsidRPr="00F91521" w:rsidRDefault="0014068E" w:rsidP="0067571F">
      <w:pPr>
        <w:pStyle w:val="TOC2"/>
        <w:tabs>
          <w:tab w:val="right" w:leader="dot" w:pos="9638"/>
        </w:tabs>
        <w:snapToGrid w:val="0"/>
        <w:spacing w:after="0" w:line="360" w:lineRule="auto"/>
        <w:ind w:left="0"/>
        <w:rPr>
          <w:del w:id="369" w:author="冬冬" w:date="2021-11-15T13:21:00Z"/>
          <w:rFonts w:asciiTheme="minorEastAsia" w:eastAsiaTheme="minorEastAsia" w:hAnsiTheme="minorEastAsia" w:cstheme="minorEastAsia"/>
          <w:sz w:val="28"/>
          <w:szCs w:val="28"/>
          <w:rPrChange w:id="370" w:author="ccc" w:date="2021-12-22T10:54:00Z">
            <w:rPr>
              <w:del w:id="371" w:author="冬冬" w:date="2021-11-15T13:21:00Z"/>
            </w:rPr>
          </w:rPrChange>
        </w:rPr>
        <w:pPrChange w:id="372" w:author="ccc" w:date="2021-12-22T10:42:00Z">
          <w:pPr>
            <w:pStyle w:val="TOC2"/>
            <w:tabs>
              <w:tab w:val="right" w:leader="dot" w:pos="9638"/>
            </w:tabs>
          </w:pPr>
        </w:pPrChange>
      </w:pPr>
      <w:del w:id="373" w:author="冬冬" w:date="2021-11-15T13:21:00Z">
        <w:r w:rsidRPr="00F91521">
          <w:rPr>
            <w:rFonts w:asciiTheme="minorEastAsia" w:eastAsiaTheme="minorEastAsia" w:hAnsiTheme="minorEastAsia" w:cstheme="minorEastAsia"/>
            <w:bCs/>
            <w:sz w:val="28"/>
            <w:szCs w:val="28"/>
            <w:lang w:val="zh-CN"/>
            <w:rPrChange w:id="374" w:author="ccc" w:date="2021-12-22T10:54:00Z">
              <w:rPr>
                <w:bCs/>
                <w:lang w:val="zh-CN"/>
              </w:rPr>
            </w:rPrChange>
          </w:rPr>
          <w:fldChar w:fldCharType="begin"/>
        </w:r>
        <w:r w:rsidRPr="00F91521">
          <w:rPr>
            <w:rFonts w:asciiTheme="minorEastAsia" w:eastAsiaTheme="minorEastAsia" w:hAnsiTheme="minorEastAsia" w:cstheme="minorEastAsia"/>
            <w:bCs/>
            <w:sz w:val="28"/>
            <w:szCs w:val="28"/>
            <w:lang w:val="zh-CN"/>
            <w:rPrChange w:id="375" w:author="ccc" w:date="2021-12-22T10:54:00Z">
              <w:rPr>
                <w:bCs/>
                <w:lang w:val="zh-CN"/>
              </w:rPr>
            </w:rPrChange>
          </w:rPr>
          <w:delInstrText xml:space="preserve"> HYPERLINK \l _Toc24067 </w:delInstrText>
        </w:r>
        <w:r w:rsidRPr="00F91521">
          <w:rPr>
            <w:rFonts w:asciiTheme="minorEastAsia" w:eastAsiaTheme="minorEastAsia" w:hAnsiTheme="minorEastAsia" w:cstheme="minorEastAsia"/>
            <w:bCs/>
            <w:sz w:val="28"/>
            <w:szCs w:val="28"/>
            <w:lang w:val="zh-CN"/>
            <w:rPrChange w:id="376" w:author="ccc" w:date="2021-12-22T10:54:00Z">
              <w:rPr>
                <w:bCs/>
                <w:lang w:val="zh-CN"/>
              </w:rPr>
            </w:rPrChange>
          </w:rPr>
          <w:fldChar w:fldCharType="separate"/>
        </w:r>
        <w:r w:rsidRPr="00F91521">
          <w:rPr>
            <w:rFonts w:asciiTheme="minorEastAsia" w:eastAsiaTheme="minorEastAsia" w:hAnsiTheme="minorEastAsia" w:cstheme="minorEastAsia" w:hint="eastAsia"/>
            <w:sz w:val="28"/>
            <w:szCs w:val="28"/>
            <w:rPrChange w:id="377" w:author="ccc" w:date="2021-12-22T10:54:00Z">
              <w:rPr>
                <w:rFonts w:ascii="方正小标宋_GBK" w:eastAsia="方正小标宋_GBK" w:hint="eastAsia"/>
              </w:rPr>
            </w:rPrChange>
          </w:rPr>
          <w:delText>锅炉房安全规章制度</w:delText>
        </w:r>
        <w:r w:rsidRPr="00F91521">
          <w:rPr>
            <w:rFonts w:asciiTheme="minorEastAsia" w:eastAsiaTheme="minorEastAsia" w:hAnsiTheme="minorEastAsia" w:cstheme="minorEastAsia"/>
            <w:sz w:val="28"/>
            <w:szCs w:val="28"/>
            <w:rPrChange w:id="378" w:author="ccc" w:date="2021-12-22T10:54:00Z">
              <w:rPr/>
            </w:rPrChange>
          </w:rPr>
          <w:tab/>
        </w:r>
        <w:r w:rsidRPr="00F91521">
          <w:rPr>
            <w:rFonts w:asciiTheme="minorEastAsia" w:eastAsiaTheme="minorEastAsia" w:hAnsiTheme="minorEastAsia" w:cstheme="minorEastAsia"/>
            <w:sz w:val="28"/>
            <w:szCs w:val="28"/>
            <w:rPrChange w:id="379" w:author="ccc" w:date="2021-12-22T10:54:00Z">
              <w:rPr/>
            </w:rPrChange>
          </w:rPr>
          <w:fldChar w:fldCharType="begin"/>
        </w:r>
        <w:r w:rsidRPr="00F91521">
          <w:rPr>
            <w:rFonts w:asciiTheme="minorEastAsia" w:eastAsiaTheme="minorEastAsia" w:hAnsiTheme="minorEastAsia" w:cstheme="minorEastAsia"/>
            <w:sz w:val="28"/>
            <w:szCs w:val="28"/>
            <w:rPrChange w:id="380" w:author="ccc" w:date="2021-12-22T10:54:00Z">
              <w:rPr/>
            </w:rPrChange>
          </w:rPr>
          <w:delInstrText xml:space="preserve"> PAGEREF _Toc24067 </w:delInstrText>
        </w:r>
        <w:r w:rsidRPr="00F91521">
          <w:rPr>
            <w:rFonts w:asciiTheme="minorEastAsia" w:eastAsiaTheme="minorEastAsia" w:hAnsiTheme="minorEastAsia" w:cstheme="minorEastAsia"/>
            <w:sz w:val="28"/>
            <w:szCs w:val="28"/>
            <w:rPrChange w:id="381" w:author="ccc" w:date="2021-12-22T10:54:00Z">
              <w:rPr/>
            </w:rPrChange>
          </w:rPr>
          <w:fldChar w:fldCharType="separate"/>
        </w:r>
        <w:r w:rsidRPr="00F91521">
          <w:rPr>
            <w:rFonts w:asciiTheme="minorEastAsia" w:eastAsiaTheme="minorEastAsia" w:hAnsiTheme="minorEastAsia" w:cstheme="minorEastAsia"/>
            <w:sz w:val="28"/>
            <w:szCs w:val="28"/>
            <w:rPrChange w:id="382" w:author="ccc" w:date="2021-12-22T10:54:00Z">
              <w:rPr/>
            </w:rPrChange>
          </w:rPr>
          <w:delText>21</w:delText>
        </w:r>
        <w:r w:rsidRPr="00F91521">
          <w:rPr>
            <w:rFonts w:asciiTheme="minorEastAsia" w:eastAsiaTheme="minorEastAsia" w:hAnsiTheme="minorEastAsia" w:cstheme="minorEastAsia"/>
            <w:sz w:val="28"/>
            <w:szCs w:val="28"/>
            <w:rPrChange w:id="383" w:author="ccc" w:date="2021-12-22T10:54:00Z">
              <w:rPr/>
            </w:rPrChange>
          </w:rPr>
          <w:fldChar w:fldCharType="end"/>
        </w:r>
        <w:r w:rsidRPr="00F91521">
          <w:rPr>
            <w:rFonts w:asciiTheme="minorEastAsia" w:eastAsiaTheme="minorEastAsia" w:hAnsiTheme="minorEastAsia" w:cstheme="minorEastAsia"/>
            <w:bCs/>
            <w:sz w:val="28"/>
            <w:szCs w:val="28"/>
            <w:lang w:val="zh-CN"/>
            <w:rPrChange w:id="384" w:author="ccc" w:date="2021-12-22T10:54:00Z">
              <w:rPr>
                <w:bCs/>
                <w:lang w:val="zh-CN"/>
              </w:rPr>
            </w:rPrChange>
          </w:rPr>
          <w:fldChar w:fldCharType="end"/>
        </w:r>
      </w:del>
    </w:p>
    <w:p w14:paraId="715EE13B" w14:textId="77777777" w:rsidR="00E60B93" w:rsidRPr="00F91521" w:rsidRDefault="0014068E" w:rsidP="0067571F">
      <w:pPr>
        <w:pStyle w:val="TOC2"/>
        <w:tabs>
          <w:tab w:val="right" w:leader="dot" w:pos="9638"/>
        </w:tabs>
        <w:snapToGrid w:val="0"/>
        <w:spacing w:after="0" w:line="360" w:lineRule="auto"/>
        <w:ind w:left="0"/>
        <w:rPr>
          <w:del w:id="385" w:author="冬冬" w:date="2021-11-15T13:21:00Z"/>
          <w:rFonts w:asciiTheme="minorEastAsia" w:eastAsiaTheme="minorEastAsia" w:hAnsiTheme="minorEastAsia" w:cstheme="minorEastAsia"/>
          <w:sz w:val="28"/>
          <w:szCs w:val="28"/>
          <w:rPrChange w:id="386" w:author="ccc" w:date="2021-12-22T10:54:00Z">
            <w:rPr>
              <w:del w:id="387" w:author="冬冬" w:date="2021-11-15T13:21:00Z"/>
            </w:rPr>
          </w:rPrChange>
        </w:rPr>
        <w:pPrChange w:id="388" w:author="ccc" w:date="2021-12-22T10:42:00Z">
          <w:pPr>
            <w:pStyle w:val="TOC2"/>
            <w:tabs>
              <w:tab w:val="right" w:leader="dot" w:pos="9638"/>
            </w:tabs>
          </w:pPr>
        </w:pPrChange>
      </w:pPr>
      <w:del w:id="389" w:author="冬冬" w:date="2021-11-15T13:21:00Z">
        <w:r w:rsidRPr="00F91521">
          <w:rPr>
            <w:rFonts w:asciiTheme="minorEastAsia" w:eastAsiaTheme="minorEastAsia" w:hAnsiTheme="minorEastAsia" w:cstheme="minorEastAsia"/>
            <w:bCs/>
            <w:sz w:val="28"/>
            <w:szCs w:val="28"/>
            <w:lang w:val="zh-CN"/>
            <w:rPrChange w:id="390" w:author="ccc" w:date="2021-12-22T10:54:00Z">
              <w:rPr>
                <w:bCs/>
                <w:lang w:val="zh-CN"/>
              </w:rPr>
            </w:rPrChange>
          </w:rPr>
          <w:fldChar w:fldCharType="begin"/>
        </w:r>
        <w:r w:rsidRPr="00F91521">
          <w:rPr>
            <w:rFonts w:asciiTheme="minorEastAsia" w:eastAsiaTheme="minorEastAsia" w:hAnsiTheme="minorEastAsia" w:cstheme="minorEastAsia"/>
            <w:bCs/>
            <w:sz w:val="28"/>
            <w:szCs w:val="28"/>
            <w:lang w:val="zh-CN"/>
            <w:rPrChange w:id="391" w:author="ccc" w:date="2021-12-22T10:54:00Z">
              <w:rPr>
                <w:bCs/>
                <w:lang w:val="zh-CN"/>
              </w:rPr>
            </w:rPrChange>
          </w:rPr>
          <w:delInstrText xml:space="preserve"> HYPERLINK \l _Toc21096 </w:delInstrText>
        </w:r>
        <w:r w:rsidRPr="00F91521">
          <w:rPr>
            <w:rFonts w:asciiTheme="minorEastAsia" w:eastAsiaTheme="minorEastAsia" w:hAnsiTheme="minorEastAsia" w:cstheme="minorEastAsia"/>
            <w:bCs/>
            <w:sz w:val="28"/>
            <w:szCs w:val="28"/>
            <w:lang w:val="zh-CN"/>
            <w:rPrChange w:id="392" w:author="ccc" w:date="2021-12-22T10:54:00Z">
              <w:rPr>
                <w:bCs/>
                <w:lang w:val="zh-CN"/>
              </w:rPr>
            </w:rPrChange>
          </w:rPr>
          <w:fldChar w:fldCharType="separate"/>
        </w:r>
        <w:r w:rsidRPr="00F91521">
          <w:rPr>
            <w:rFonts w:asciiTheme="minorEastAsia" w:eastAsiaTheme="minorEastAsia" w:hAnsiTheme="minorEastAsia" w:cstheme="minorEastAsia" w:hint="eastAsia"/>
            <w:sz w:val="28"/>
            <w:szCs w:val="28"/>
            <w:rPrChange w:id="393" w:author="ccc" w:date="2021-12-22T10:54:00Z">
              <w:rPr>
                <w:rFonts w:ascii="方正小标宋_GBK" w:eastAsia="方正小标宋_GBK" w:hint="eastAsia"/>
              </w:rPr>
            </w:rPrChange>
          </w:rPr>
          <w:delText>专项应急处置预案</w:delText>
        </w:r>
        <w:r w:rsidRPr="00F91521">
          <w:rPr>
            <w:rFonts w:asciiTheme="minorEastAsia" w:eastAsiaTheme="minorEastAsia" w:hAnsiTheme="minorEastAsia" w:cstheme="minorEastAsia"/>
            <w:sz w:val="28"/>
            <w:szCs w:val="28"/>
            <w:rPrChange w:id="394" w:author="ccc" w:date="2021-12-22T10:54:00Z">
              <w:rPr/>
            </w:rPrChange>
          </w:rPr>
          <w:tab/>
        </w:r>
        <w:r w:rsidRPr="00F91521">
          <w:rPr>
            <w:rFonts w:asciiTheme="minorEastAsia" w:eastAsiaTheme="minorEastAsia" w:hAnsiTheme="minorEastAsia" w:cstheme="minorEastAsia"/>
            <w:sz w:val="28"/>
            <w:szCs w:val="28"/>
            <w:rPrChange w:id="395" w:author="ccc" w:date="2021-12-22T10:54:00Z">
              <w:rPr/>
            </w:rPrChange>
          </w:rPr>
          <w:fldChar w:fldCharType="begin"/>
        </w:r>
        <w:r w:rsidRPr="00F91521">
          <w:rPr>
            <w:rFonts w:asciiTheme="minorEastAsia" w:eastAsiaTheme="minorEastAsia" w:hAnsiTheme="minorEastAsia" w:cstheme="minorEastAsia"/>
            <w:sz w:val="28"/>
            <w:szCs w:val="28"/>
            <w:rPrChange w:id="396" w:author="ccc" w:date="2021-12-22T10:54:00Z">
              <w:rPr/>
            </w:rPrChange>
          </w:rPr>
          <w:delInstrText xml:space="preserve"> PAGEREF _Toc21096 </w:delInstrText>
        </w:r>
        <w:r w:rsidRPr="00F91521">
          <w:rPr>
            <w:rFonts w:asciiTheme="minorEastAsia" w:eastAsiaTheme="minorEastAsia" w:hAnsiTheme="minorEastAsia" w:cstheme="minorEastAsia"/>
            <w:sz w:val="28"/>
            <w:szCs w:val="28"/>
            <w:rPrChange w:id="397" w:author="ccc" w:date="2021-12-22T10:54:00Z">
              <w:rPr/>
            </w:rPrChange>
          </w:rPr>
          <w:fldChar w:fldCharType="separate"/>
        </w:r>
        <w:r w:rsidRPr="00F91521">
          <w:rPr>
            <w:rFonts w:asciiTheme="minorEastAsia" w:eastAsiaTheme="minorEastAsia" w:hAnsiTheme="minorEastAsia" w:cstheme="minorEastAsia"/>
            <w:sz w:val="28"/>
            <w:szCs w:val="28"/>
            <w:rPrChange w:id="398" w:author="ccc" w:date="2021-12-22T10:54:00Z">
              <w:rPr/>
            </w:rPrChange>
          </w:rPr>
          <w:delText>33</w:delText>
        </w:r>
        <w:r w:rsidRPr="00F91521">
          <w:rPr>
            <w:rFonts w:asciiTheme="minorEastAsia" w:eastAsiaTheme="minorEastAsia" w:hAnsiTheme="minorEastAsia" w:cstheme="minorEastAsia"/>
            <w:sz w:val="28"/>
            <w:szCs w:val="28"/>
            <w:rPrChange w:id="399" w:author="ccc" w:date="2021-12-22T10:54:00Z">
              <w:rPr/>
            </w:rPrChange>
          </w:rPr>
          <w:fldChar w:fldCharType="end"/>
        </w:r>
        <w:r w:rsidRPr="00F91521">
          <w:rPr>
            <w:rFonts w:asciiTheme="minorEastAsia" w:eastAsiaTheme="minorEastAsia" w:hAnsiTheme="minorEastAsia" w:cstheme="minorEastAsia"/>
            <w:bCs/>
            <w:sz w:val="28"/>
            <w:szCs w:val="28"/>
            <w:lang w:val="zh-CN"/>
            <w:rPrChange w:id="400" w:author="ccc" w:date="2021-12-22T10:54:00Z">
              <w:rPr>
                <w:bCs/>
                <w:lang w:val="zh-CN"/>
              </w:rPr>
            </w:rPrChange>
          </w:rPr>
          <w:fldChar w:fldCharType="end"/>
        </w:r>
      </w:del>
    </w:p>
    <w:p w14:paraId="5FF38640" w14:textId="77777777" w:rsidR="00E60B93" w:rsidRPr="00F91521" w:rsidRDefault="0014068E" w:rsidP="0067571F">
      <w:pPr>
        <w:pStyle w:val="TOC2"/>
        <w:tabs>
          <w:tab w:val="right" w:leader="dot" w:pos="9638"/>
        </w:tabs>
        <w:snapToGrid w:val="0"/>
        <w:spacing w:after="0" w:line="360" w:lineRule="auto"/>
        <w:ind w:left="0"/>
        <w:rPr>
          <w:del w:id="401" w:author="冬冬" w:date="2021-11-15T13:21:00Z"/>
          <w:rFonts w:asciiTheme="minorEastAsia" w:eastAsiaTheme="minorEastAsia" w:hAnsiTheme="minorEastAsia" w:cstheme="minorEastAsia"/>
          <w:sz w:val="28"/>
          <w:szCs w:val="28"/>
          <w:rPrChange w:id="402" w:author="ccc" w:date="2021-12-22T10:54:00Z">
            <w:rPr>
              <w:del w:id="403" w:author="冬冬" w:date="2021-11-15T13:21:00Z"/>
            </w:rPr>
          </w:rPrChange>
        </w:rPr>
        <w:pPrChange w:id="404" w:author="ccc" w:date="2021-12-22T10:42:00Z">
          <w:pPr>
            <w:pStyle w:val="TOC2"/>
            <w:tabs>
              <w:tab w:val="right" w:leader="dot" w:pos="9638"/>
            </w:tabs>
          </w:pPr>
        </w:pPrChange>
      </w:pPr>
      <w:del w:id="405" w:author="冬冬" w:date="2021-11-15T13:21:00Z">
        <w:r w:rsidRPr="00F91521">
          <w:rPr>
            <w:rFonts w:asciiTheme="minorEastAsia" w:eastAsiaTheme="minorEastAsia" w:hAnsiTheme="minorEastAsia" w:cstheme="minorEastAsia"/>
            <w:bCs/>
            <w:sz w:val="28"/>
            <w:szCs w:val="28"/>
            <w:lang w:val="zh-CN"/>
            <w:rPrChange w:id="406" w:author="ccc" w:date="2021-12-22T10:54:00Z">
              <w:rPr>
                <w:bCs/>
                <w:lang w:val="zh-CN"/>
              </w:rPr>
            </w:rPrChange>
          </w:rPr>
          <w:fldChar w:fldCharType="begin"/>
        </w:r>
        <w:r w:rsidRPr="00F91521">
          <w:rPr>
            <w:rFonts w:asciiTheme="minorEastAsia" w:eastAsiaTheme="minorEastAsia" w:hAnsiTheme="minorEastAsia" w:cstheme="minorEastAsia"/>
            <w:bCs/>
            <w:sz w:val="28"/>
            <w:szCs w:val="28"/>
            <w:lang w:val="zh-CN"/>
            <w:rPrChange w:id="407" w:author="ccc" w:date="2021-12-22T10:54:00Z">
              <w:rPr>
                <w:bCs/>
                <w:lang w:val="zh-CN"/>
              </w:rPr>
            </w:rPrChange>
          </w:rPr>
          <w:delInstrText xml:space="preserve"> HYPERLINK \l _Toc4061 </w:delInstrText>
        </w:r>
        <w:r w:rsidRPr="00F91521">
          <w:rPr>
            <w:rFonts w:asciiTheme="minorEastAsia" w:eastAsiaTheme="minorEastAsia" w:hAnsiTheme="minorEastAsia" w:cstheme="minorEastAsia"/>
            <w:bCs/>
            <w:sz w:val="28"/>
            <w:szCs w:val="28"/>
            <w:lang w:val="zh-CN"/>
            <w:rPrChange w:id="408" w:author="ccc" w:date="2021-12-22T10:54:00Z">
              <w:rPr>
                <w:bCs/>
                <w:lang w:val="zh-CN"/>
              </w:rPr>
            </w:rPrChange>
          </w:rPr>
          <w:fldChar w:fldCharType="separate"/>
        </w:r>
        <w:r w:rsidRPr="00F91521">
          <w:rPr>
            <w:rFonts w:asciiTheme="minorEastAsia" w:eastAsiaTheme="minorEastAsia" w:hAnsiTheme="minorEastAsia" w:cstheme="minorEastAsia" w:hint="eastAsia"/>
            <w:sz w:val="28"/>
            <w:szCs w:val="28"/>
            <w:rPrChange w:id="409" w:author="ccc" w:date="2021-12-22T10:54:00Z">
              <w:rPr>
                <w:rFonts w:ascii="方正小标宋_GBK" w:eastAsia="方正小标宋_GBK" w:hint="eastAsia"/>
              </w:rPr>
            </w:rPrChange>
          </w:rPr>
          <w:delText>附表一、常见锅炉运行记录推荐格式</w:delText>
        </w:r>
        <w:r w:rsidRPr="00F91521">
          <w:rPr>
            <w:rFonts w:asciiTheme="minorEastAsia" w:eastAsiaTheme="minorEastAsia" w:hAnsiTheme="minorEastAsia" w:cstheme="minorEastAsia"/>
            <w:sz w:val="28"/>
            <w:szCs w:val="28"/>
            <w:rPrChange w:id="410" w:author="ccc" w:date="2021-12-22T10:54:00Z">
              <w:rPr/>
            </w:rPrChange>
          </w:rPr>
          <w:tab/>
        </w:r>
        <w:r w:rsidRPr="00F91521">
          <w:rPr>
            <w:rFonts w:asciiTheme="minorEastAsia" w:eastAsiaTheme="minorEastAsia" w:hAnsiTheme="minorEastAsia" w:cstheme="minorEastAsia"/>
            <w:sz w:val="28"/>
            <w:szCs w:val="28"/>
            <w:rPrChange w:id="411" w:author="ccc" w:date="2021-12-22T10:54:00Z">
              <w:rPr/>
            </w:rPrChange>
          </w:rPr>
          <w:fldChar w:fldCharType="begin"/>
        </w:r>
        <w:r w:rsidRPr="00F91521">
          <w:rPr>
            <w:rFonts w:asciiTheme="minorEastAsia" w:eastAsiaTheme="minorEastAsia" w:hAnsiTheme="minorEastAsia" w:cstheme="minorEastAsia"/>
            <w:sz w:val="28"/>
            <w:szCs w:val="28"/>
            <w:rPrChange w:id="412" w:author="ccc" w:date="2021-12-22T10:54:00Z">
              <w:rPr/>
            </w:rPrChange>
          </w:rPr>
          <w:delInstrText xml:space="preserve"> PAGER</w:delInstrText>
        </w:r>
        <w:r w:rsidRPr="00F91521">
          <w:rPr>
            <w:rFonts w:asciiTheme="minorEastAsia" w:eastAsiaTheme="minorEastAsia" w:hAnsiTheme="minorEastAsia" w:cstheme="minorEastAsia"/>
            <w:sz w:val="28"/>
            <w:szCs w:val="28"/>
            <w:rPrChange w:id="413" w:author="ccc" w:date="2021-12-22T10:54:00Z">
              <w:rPr/>
            </w:rPrChange>
          </w:rPr>
          <w:delInstrText xml:space="preserve">EF _Toc4061 </w:delInstrText>
        </w:r>
        <w:r w:rsidRPr="00F91521">
          <w:rPr>
            <w:rFonts w:asciiTheme="minorEastAsia" w:eastAsiaTheme="minorEastAsia" w:hAnsiTheme="minorEastAsia" w:cstheme="minorEastAsia"/>
            <w:sz w:val="28"/>
            <w:szCs w:val="28"/>
            <w:rPrChange w:id="414" w:author="ccc" w:date="2021-12-22T10:54:00Z">
              <w:rPr/>
            </w:rPrChange>
          </w:rPr>
          <w:fldChar w:fldCharType="separate"/>
        </w:r>
        <w:r w:rsidRPr="00F91521">
          <w:rPr>
            <w:rFonts w:asciiTheme="minorEastAsia" w:eastAsiaTheme="minorEastAsia" w:hAnsiTheme="minorEastAsia" w:cstheme="minorEastAsia"/>
            <w:sz w:val="28"/>
            <w:szCs w:val="28"/>
            <w:rPrChange w:id="415" w:author="ccc" w:date="2021-12-22T10:54:00Z">
              <w:rPr/>
            </w:rPrChange>
          </w:rPr>
          <w:delText>40</w:delText>
        </w:r>
        <w:r w:rsidRPr="00F91521">
          <w:rPr>
            <w:rFonts w:asciiTheme="minorEastAsia" w:eastAsiaTheme="minorEastAsia" w:hAnsiTheme="minorEastAsia" w:cstheme="minorEastAsia"/>
            <w:sz w:val="28"/>
            <w:szCs w:val="28"/>
            <w:rPrChange w:id="416" w:author="ccc" w:date="2021-12-22T10:54:00Z">
              <w:rPr/>
            </w:rPrChange>
          </w:rPr>
          <w:fldChar w:fldCharType="end"/>
        </w:r>
        <w:r w:rsidRPr="00F91521">
          <w:rPr>
            <w:rFonts w:asciiTheme="minorEastAsia" w:eastAsiaTheme="minorEastAsia" w:hAnsiTheme="minorEastAsia" w:cstheme="minorEastAsia"/>
            <w:bCs/>
            <w:sz w:val="28"/>
            <w:szCs w:val="28"/>
            <w:lang w:val="zh-CN"/>
            <w:rPrChange w:id="417" w:author="ccc" w:date="2021-12-22T10:54:00Z">
              <w:rPr>
                <w:bCs/>
                <w:lang w:val="zh-CN"/>
              </w:rPr>
            </w:rPrChange>
          </w:rPr>
          <w:fldChar w:fldCharType="end"/>
        </w:r>
      </w:del>
    </w:p>
    <w:p w14:paraId="1C721BCB" w14:textId="77777777" w:rsidR="00E60B93" w:rsidRPr="00F91521" w:rsidRDefault="0014068E" w:rsidP="0067571F">
      <w:pPr>
        <w:pStyle w:val="TOC2"/>
        <w:tabs>
          <w:tab w:val="right" w:leader="dot" w:pos="9638"/>
        </w:tabs>
        <w:snapToGrid w:val="0"/>
        <w:spacing w:after="0" w:line="360" w:lineRule="auto"/>
        <w:ind w:left="0"/>
        <w:rPr>
          <w:del w:id="418" w:author="冬冬" w:date="2021-11-15T13:21:00Z"/>
          <w:rFonts w:asciiTheme="minorEastAsia" w:eastAsiaTheme="minorEastAsia" w:hAnsiTheme="minorEastAsia" w:cstheme="minorEastAsia"/>
          <w:sz w:val="28"/>
          <w:szCs w:val="28"/>
          <w:rPrChange w:id="419" w:author="ccc" w:date="2021-12-22T10:54:00Z">
            <w:rPr>
              <w:del w:id="420" w:author="冬冬" w:date="2021-11-15T13:21:00Z"/>
            </w:rPr>
          </w:rPrChange>
        </w:rPr>
        <w:pPrChange w:id="421" w:author="ccc" w:date="2021-12-22T10:42:00Z">
          <w:pPr>
            <w:pStyle w:val="TOC2"/>
            <w:tabs>
              <w:tab w:val="right" w:leader="dot" w:pos="9638"/>
            </w:tabs>
          </w:pPr>
        </w:pPrChange>
      </w:pPr>
      <w:del w:id="422" w:author="冬冬" w:date="2021-11-15T13:21:00Z">
        <w:r w:rsidRPr="00F91521">
          <w:rPr>
            <w:rFonts w:asciiTheme="minorEastAsia" w:eastAsiaTheme="minorEastAsia" w:hAnsiTheme="minorEastAsia" w:cstheme="minorEastAsia"/>
            <w:bCs/>
            <w:sz w:val="28"/>
            <w:szCs w:val="28"/>
            <w:lang w:val="zh-CN"/>
            <w:rPrChange w:id="423" w:author="ccc" w:date="2021-12-22T10:54:00Z">
              <w:rPr>
                <w:bCs/>
                <w:lang w:val="zh-CN"/>
              </w:rPr>
            </w:rPrChange>
          </w:rPr>
          <w:fldChar w:fldCharType="begin"/>
        </w:r>
        <w:r w:rsidRPr="00F91521">
          <w:rPr>
            <w:rFonts w:asciiTheme="minorEastAsia" w:eastAsiaTheme="minorEastAsia" w:hAnsiTheme="minorEastAsia" w:cstheme="minorEastAsia"/>
            <w:bCs/>
            <w:sz w:val="28"/>
            <w:szCs w:val="28"/>
            <w:lang w:val="zh-CN"/>
            <w:rPrChange w:id="424" w:author="ccc" w:date="2021-12-22T10:54:00Z">
              <w:rPr>
                <w:bCs/>
                <w:lang w:val="zh-CN"/>
              </w:rPr>
            </w:rPrChange>
          </w:rPr>
          <w:delInstrText xml:space="preserve"> HYPERLINK \l _Toc10952 </w:delInstrText>
        </w:r>
        <w:r w:rsidRPr="00F91521">
          <w:rPr>
            <w:rFonts w:asciiTheme="minorEastAsia" w:eastAsiaTheme="minorEastAsia" w:hAnsiTheme="minorEastAsia" w:cstheme="minorEastAsia"/>
            <w:bCs/>
            <w:sz w:val="28"/>
            <w:szCs w:val="28"/>
            <w:lang w:val="zh-CN"/>
            <w:rPrChange w:id="425" w:author="ccc" w:date="2021-12-22T10:54:00Z">
              <w:rPr>
                <w:bCs/>
                <w:lang w:val="zh-CN"/>
              </w:rPr>
            </w:rPrChange>
          </w:rPr>
          <w:fldChar w:fldCharType="separate"/>
        </w:r>
        <w:r w:rsidRPr="00F91521">
          <w:rPr>
            <w:rFonts w:asciiTheme="minorEastAsia" w:eastAsiaTheme="minorEastAsia" w:hAnsiTheme="minorEastAsia" w:cstheme="minorEastAsia"/>
            <w:sz w:val="28"/>
            <w:szCs w:val="28"/>
            <w:rPrChange w:id="426" w:author="ccc" w:date="2021-12-22T10:54:00Z">
              <w:rPr/>
            </w:rPrChange>
          </w:rPr>
          <w:tab/>
        </w:r>
        <w:r w:rsidRPr="00F91521">
          <w:rPr>
            <w:rFonts w:asciiTheme="minorEastAsia" w:eastAsiaTheme="minorEastAsia" w:hAnsiTheme="minorEastAsia" w:cstheme="minorEastAsia"/>
            <w:sz w:val="28"/>
            <w:szCs w:val="28"/>
            <w:rPrChange w:id="427" w:author="ccc" w:date="2021-12-22T10:54:00Z">
              <w:rPr/>
            </w:rPrChange>
          </w:rPr>
          <w:fldChar w:fldCharType="begin"/>
        </w:r>
        <w:r w:rsidRPr="00F91521">
          <w:rPr>
            <w:rFonts w:asciiTheme="minorEastAsia" w:eastAsiaTheme="minorEastAsia" w:hAnsiTheme="minorEastAsia" w:cstheme="minorEastAsia"/>
            <w:sz w:val="28"/>
            <w:szCs w:val="28"/>
            <w:rPrChange w:id="428" w:author="ccc" w:date="2021-12-22T10:54:00Z">
              <w:rPr/>
            </w:rPrChange>
          </w:rPr>
          <w:delInstrText xml:space="preserve"> PAGEREF _Toc10952 </w:delInstrText>
        </w:r>
        <w:r w:rsidRPr="00F91521">
          <w:rPr>
            <w:rFonts w:asciiTheme="minorEastAsia" w:eastAsiaTheme="minorEastAsia" w:hAnsiTheme="minorEastAsia" w:cstheme="minorEastAsia"/>
            <w:sz w:val="28"/>
            <w:szCs w:val="28"/>
            <w:rPrChange w:id="429" w:author="ccc" w:date="2021-12-22T10:54:00Z">
              <w:rPr/>
            </w:rPrChange>
          </w:rPr>
          <w:fldChar w:fldCharType="separate"/>
        </w:r>
        <w:r w:rsidRPr="00F91521">
          <w:rPr>
            <w:rFonts w:asciiTheme="minorEastAsia" w:eastAsiaTheme="minorEastAsia" w:hAnsiTheme="minorEastAsia" w:cstheme="minorEastAsia"/>
            <w:sz w:val="28"/>
            <w:szCs w:val="28"/>
            <w:rPrChange w:id="430" w:author="ccc" w:date="2021-12-22T10:54:00Z">
              <w:rPr/>
            </w:rPrChange>
          </w:rPr>
          <w:delText>44</w:delText>
        </w:r>
        <w:r w:rsidRPr="00F91521">
          <w:rPr>
            <w:rFonts w:asciiTheme="minorEastAsia" w:eastAsiaTheme="minorEastAsia" w:hAnsiTheme="minorEastAsia" w:cstheme="minorEastAsia"/>
            <w:sz w:val="28"/>
            <w:szCs w:val="28"/>
            <w:rPrChange w:id="431" w:author="ccc" w:date="2021-12-22T10:54:00Z">
              <w:rPr/>
            </w:rPrChange>
          </w:rPr>
          <w:fldChar w:fldCharType="end"/>
        </w:r>
        <w:r w:rsidRPr="00F91521">
          <w:rPr>
            <w:rFonts w:asciiTheme="minorEastAsia" w:eastAsiaTheme="minorEastAsia" w:hAnsiTheme="minorEastAsia" w:cstheme="minorEastAsia"/>
            <w:bCs/>
            <w:sz w:val="28"/>
            <w:szCs w:val="28"/>
            <w:lang w:val="zh-CN"/>
            <w:rPrChange w:id="432" w:author="ccc" w:date="2021-12-22T10:54:00Z">
              <w:rPr>
                <w:bCs/>
                <w:lang w:val="zh-CN"/>
              </w:rPr>
            </w:rPrChange>
          </w:rPr>
          <w:fldChar w:fldCharType="end"/>
        </w:r>
      </w:del>
    </w:p>
    <w:p w14:paraId="60A10CB7" w14:textId="77777777" w:rsidR="00E60B93" w:rsidRPr="00F91521" w:rsidRDefault="0014068E" w:rsidP="0067571F">
      <w:pPr>
        <w:pStyle w:val="TOC2"/>
        <w:tabs>
          <w:tab w:val="right" w:leader="dot" w:pos="9638"/>
        </w:tabs>
        <w:snapToGrid w:val="0"/>
        <w:spacing w:after="0" w:line="360" w:lineRule="auto"/>
        <w:ind w:left="0"/>
        <w:rPr>
          <w:del w:id="433" w:author="冬冬" w:date="2021-11-15T13:21:00Z"/>
          <w:rFonts w:asciiTheme="minorEastAsia" w:eastAsiaTheme="minorEastAsia" w:hAnsiTheme="minorEastAsia" w:cstheme="minorEastAsia"/>
          <w:sz w:val="28"/>
          <w:szCs w:val="28"/>
          <w:rPrChange w:id="434" w:author="ccc" w:date="2021-12-22T10:54:00Z">
            <w:rPr>
              <w:del w:id="435" w:author="冬冬" w:date="2021-11-15T13:21:00Z"/>
            </w:rPr>
          </w:rPrChange>
        </w:rPr>
        <w:pPrChange w:id="436" w:author="ccc" w:date="2021-12-22T10:42:00Z">
          <w:pPr>
            <w:pStyle w:val="TOC2"/>
            <w:tabs>
              <w:tab w:val="right" w:leader="dot" w:pos="9638"/>
            </w:tabs>
          </w:pPr>
        </w:pPrChange>
      </w:pPr>
      <w:del w:id="437" w:author="冬冬" w:date="2021-11-15T13:21:00Z">
        <w:r w:rsidRPr="00F91521">
          <w:rPr>
            <w:rFonts w:asciiTheme="minorEastAsia" w:eastAsiaTheme="minorEastAsia" w:hAnsiTheme="minorEastAsia" w:cstheme="minorEastAsia"/>
            <w:bCs/>
            <w:sz w:val="28"/>
            <w:szCs w:val="28"/>
            <w:lang w:val="zh-CN"/>
            <w:rPrChange w:id="438" w:author="ccc" w:date="2021-12-22T10:54:00Z">
              <w:rPr>
                <w:bCs/>
                <w:lang w:val="zh-CN"/>
              </w:rPr>
            </w:rPrChange>
          </w:rPr>
          <w:fldChar w:fldCharType="begin"/>
        </w:r>
        <w:r w:rsidRPr="00F91521">
          <w:rPr>
            <w:rFonts w:asciiTheme="minorEastAsia" w:eastAsiaTheme="minorEastAsia" w:hAnsiTheme="minorEastAsia" w:cstheme="minorEastAsia"/>
            <w:bCs/>
            <w:sz w:val="28"/>
            <w:szCs w:val="28"/>
            <w:lang w:val="zh-CN"/>
            <w:rPrChange w:id="439" w:author="ccc" w:date="2021-12-22T10:54:00Z">
              <w:rPr>
                <w:bCs/>
                <w:lang w:val="zh-CN"/>
              </w:rPr>
            </w:rPrChange>
          </w:rPr>
          <w:delInstrText xml:space="preserve"> HYPERLINK \l _Toc24140 </w:delInstrText>
        </w:r>
        <w:r w:rsidRPr="00F91521">
          <w:rPr>
            <w:rFonts w:asciiTheme="minorEastAsia" w:eastAsiaTheme="minorEastAsia" w:hAnsiTheme="minorEastAsia" w:cstheme="minorEastAsia"/>
            <w:bCs/>
            <w:sz w:val="28"/>
            <w:szCs w:val="28"/>
            <w:lang w:val="zh-CN"/>
            <w:rPrChange w:id="440" w:author="ccc" w:date="2021-12-22T10:54:00Z">
              <w:rPr>
                <w:bCs/>
                <w:lang w:val="zh-CN"/>
              </w:rPr>
            </w:rPrChange>
          </w:rPr>
          <w:fldChar w:fldCharType="separate"/>
        </w:r>
        <w:r w:rsidRPr="00F91521">
          <w:rPr>
            <w:rFonts w:asciiTheme="minorEastAsia" w:eastAsiaTheme="minorEastAsia" w:hAnsiTheme="minorEastAsia" w:cstheme="minorEastAsia" w:hint="eastAsia"/>
            <w:sz w:val="28"/>
            <w:szCs w:val="28"/>
            <w:rPrChange w:id="441" w:author="ccc" w:date="2021-12-22T10:54:00Z">
              <w:rPr>
                <w:rFonts w:ascii="方正小标宋_GBK" w:eastAsia="方正小标宋_GBK" w:hint="eastAsia"/>
              </w:rPr>
            </w:rPrChange>
          </w:rPr>
          <w:delText>附件二、锅炉月度检查记录</w:delText>
        </w:r>
        <w:r w:rsidRPr="00F91521">
          <w:rPr>
            <w:rFonts w:asciiTheme="minorEastAsia" w:eastAsiaTheme="minorEastAsia" w:hAnsiTheme="minorEastAsia" w:cstheme="minorEastAsia"/>
            <w:sz w:val="28"/>
            <w:szCs w:val="28"/>
            <w:rPrChange w:id="442" w:author="ccc" w:date="2021-12-22T10:54:00Z">
              <w:rPr/>
            </w:rPrChange>
          </w:rPr>
          <w:tab/>
        </w:r>
        <w:r w:rsidRPr="00F91521">
          <w:rPr>
            <w:rFonts w:asciiTheme="minorEastAsia" w:eastAsiaTheme="minorEastAsia" w:hAnsiTheme="minorEastAsia" w:cstheme="minorEastAsia"/>
            <w:sz w:val="28"/>
            <w:szCs w:val="28"/>
            <w:rPrChange w:id="443" w:author="ccc" w:date="2021-12-22T10:54:00Z">
              <w:rPr/>
            </w:rPrChange>
          </w:rPr>
          <w:fldChar w:fldCharType="begin"/>
        </w:r>
        <w:r w:rsidRPr="00F91521">
          <w:rPr>
            <w:rFonts w:asciiTheme="minorEastAsia" w:eastAsiaTheme="minorEastAsia" w:hAnsiTheme="minorEastAsia" w:cstheme="minorEastAsia"/>
            <w:sz w:val="28"/>
            <w:szCs w:val="28"/>
            <w:rPrChange w:id="444" w:author="ccc" w:date="2021-12-22T10:54:00Z">
              <w:rPr/>
            </w:rPrChange>
          </w:rPr>
          <w:delInstrText xml:space="preserve"> PAGEREF _Toc24140 </w:delInstrText>
        </w:r>
        <w:r w:rsidRPr="00F91521">
          <w:rPr>
            <w:rFonts w:asciiTheme="minorEastAsia" w:eastAsiaTheme="minorEastAsia" w:hAnsiTheme="minorEastAsia" w:cstheme="minorEastAsia"/>
            <w:sz w:val="28"/>
            <w:szCs w:val="28"/>
            <w:rPrChange w:id="445" w:author="ccc" w:date="2021-12-22T10:54:00Z">
              <w:rPr/>
            </w:rPrChange>
          </w:rPr>
          <w:fldChar w:fldCharType="separate"/>
        </w:r>
        <w:r w:rsidRPr="00F91521">
          <w:rPr>
            <w:rFonts w:asciiTheme="minorEastAsia" w:eastAsiaTheme="minorEastAsia" w:hAnsiTheme="minorEastAsia" w:cstheme="minorEastAsia"/>
            <w:sz w:val="28"/>
            <w:szCs w:val="28"/>
            <w:rPrChange w:id="446" w:author="ccc" w:date="2021-12-22T10:54:00Z">
              <w:rPr/>
            </w:rPrChange>
          </w:rPr>
          <w:delText>45</w:delText>
        </w:r>
        <w:r w:rsidRPr="00F91521">
          <w:rPr>
            <w:rFonts w:asciiTheme="minorEastAsia" w:eastAsiaTheme="minorEastAsia" w:hAnsiTheme="minorEastAsia" w:cstheme="minorEastAsia"/>
            <w:sz w:val="28"/>
            <w:szCs w:val="28"/>
            <w:rPrChange w:id="447" w:author="ccc" w:date="2021-12-22T10:54:00Z">
              <w:rPr/>
            </w:rPrChange>
          </w:rPr>
          <w:fldChar w:fldCharType="end"/>
        </w:r>
        <w:r w:rsidRPr="00F91521">
          <w:rPr>
            <w:rFonts w:asciiTheme="minorEastAsia" w:eastAsiaTheme="minorEastAsia" w:hAnsiTheme="minorEastAsia" w:cstheme="minorEastAsia"/>
            <w:bCs/>
            <w:sz w:val="28"/>
            <w:szCs w:val="28"/>
            <w:lang w:val="zh-CN"/>
            <w:rPrChange w:id="448" w:author="ccc" w:date="2021-12-22T10:54:00Z">
              <w:rPr>
                <w:bCs/>
                <w:lang w:val="zh-CN"/>
              </w:rPr>
            </w:rPrChange>
          </w:rPr>
          <w:fldChar w:fldCharType="end"/>
        </w:r>
      </w:del>
    </w:p>
    <w:p w14:paraId="1D71BDBF" w14:textId="77777777" w:rsidR="00E60B93" w:rsidRPr="00F91521" w:rsidRDefault="0014068E" w:rsidP="0067571F">
      <w:pPr>
        <w:pStyle w:val="TOC2"/>
        <w:tabs>
          <w:tab w:val="right" w:leader="dot" w:pos="9638"/>
        </w:tabs>
        <w:snapToGrid w:val="0"/>
        <w:spacing w:after="0" w:line="360" w:lineRule="auto"/>
        <w:ind w:left="0"/>
        <w:rPr>
          <w:del w:id="449" w:author="冬冬" w:date="2021-11-15T13:21:00Z"/>
          <w:rFonts w:asciiTheme="minorEastAsia" w:eastAsiaTheme="minorEastAsia" w:hAnsiTheme="minorEastAsia" w:cstheme="minorEastAsia"/>
          <w:sz w:val="28"/>
          <w:szCs w:val="28"/>
          <w:rPrChange w:id="450" w:author="ccc" w:date="2021-12-22T10:54:00Z">
            <w:rPr>
              <w:del w:id="451" w:author="冬冬" w:date="2021-11-15T13:21:00Z"/>
            </w:rPr>
          </w:rPrChange>
        </w:rPr>
        <w:pPrChange w:id="452" w:author="ccc" w:date="2021-12-22T10:42:00Z">
          <w:pPr>
            <w:pStyle w:val="TOC2"/>
            <w:tabs>
              <w:tab w:val="right" w:leader="dot" w:pos="9638"/>
            </w:tabs>
          </w:pPr>
        </w:pPrChange>
      </w:pPr>
      <w:del w:id="453" w:author="冬冬" w:date="2021-11-15T13:21:00Z">
        <w:r w:rsidRPr="00F91521">
          <w:rPr>
            <w:rFonts w:asciiTheme="minorEastAsia" w:eastAsiaTheme="minorEastAsia" w:hAnsiTheme="minorEastAsia" w:cstheme="minorEastAsia"/>
            <w:bCs/>
            <w:sz w:val="28"/>
            <w:szCs w:val="28"/>
            <w:lang w:val="zh-CN"/>
            <w:rPrChange w:id="454" w:author="ccc" w:date="2021-12-22T10:54:00Z">
              <w:rPr>
                <w:bCs/>
                <w:lang w:val="zh-CN"/>
              </w:rPr>
            </w:rPrChange>
          </w:rPr>
          <w:fldChar w:fldCharType="begin"/>
        </w:r>
        <w:r w:rsidRPr="00F91521">
          <w:rPr>
            <w:rFonts w:asciiTheme="minorEastAsia" w:eastAsiaTheme="minorEastAsia" w:hAnsiTheme="minorEastAsia" w:cstheme="minorEastAsia"/>
            <w:bCs/>
            <w:sz w:val="28"/>
            <w:szCs w:val="28"/>
            <w:lang w:val="zh-CN"/>
            <w:rPrChange w:id="455" w:author="ccc" w:date="2021-12-22T10:54:00Z">
              <w:rPr>
                <w:bCs/>
                <w:lang w:val="zh-CN"/>
              </w:rPr>
            </w:rPrChange>
          </w:rPr>
          <w:delInstrText xml:space="preserve"> HYPERLINK \l _Toc30679 </w:delInstrText>
        </w:r>
        <w:r w:rsidRPr="00F91521">
          <w:rPr>
            <w:rFonts w:asciiTheme="minorEastAsia" w:eastAsiaTheme="minorEastAsia" w:hAnsiTheme="minorEastAsia" w:cstheme="minorEastAsia"/>
            <w:bCs/>
            <w:sz w:val="28"/>
            <w:szCs w:val="28"/>
            <w:lang w:val="zh-CN"/>
            <w:rPrChange w:id="456" w:author="ccc" w:date="2021-12-22T10:54:00Z">
              <w:rPr>
                <w:bCs/>
                <w:lang w:val="zh-CN"/>
              </w:rPr>
            </w:rPrChange>
          </w:rPr>
          <w:fldChar w:fldCharType="separate"/>
        </w:r>
        <w:r w:rsidRPr="00F91521">
          <w:rPr>
            <w:rFonts w:asciiTheme="minorEastAsia" w:eastAsiaTheme="minorEastAsia" w:hAnsiTheme="minorEastAsia" w:cstheme="minorEastAsia" w:hint="eastAsia"/>
            <w:sz w:val="28"/>
            <w:szCs w:val="28"/>
            <w:rPrChange w:id="457" w:author="ccc" w:date="2021-12-22T10:54:00Z">
              <w:rPr>
                <w:rFonts w:ascii="方正小标宋_GBK" w:eastAsia="方正小标宋_GBK" w:hint="eastAsia"/>
              </w:rPr>
            </w:rPrChange>
          </w:rPr>
          <w:delText>附件三、燃烧器年度检查记录</w:delText>
        </w:r>
        <w:r w:rsidRPr="00F91521">
          <w:rPr>
            <w:rFonts w:asciiTheme="minorEastAsia" w:eastAsiaTheme="minorEastAsia" w:hAnsiTheme="minorEastAsia" w:cstheme="minorEastAsia"/>
            <w:sz w:val="28"/>
            <w:szCs w:val="28"/>
            <w:rPrChange w:id="458" w:author="ccc" w:date="2021-12-22T10:54:00Z">
              <w:rPr/>
            </w:rPrChange>
          </w:rPr>
          <w:tab/>
        </w:r>
        <w:r w:rsidRPr="00F91521">
          <w:rPr>
            <w:rFonts w:asciiTheme="minorEastAsia" w:eastAsiaTheme="minorEastAsia" w:hAnsiTheme="minorEastAsia" w:cstheme="minorEastAsia"/>
            <w:sz w:val="28"/>
            <w:szCs w:val="28"/>
            <w:rPrChange w:id="459" w:author="ccc" w:date="2021-12-22T10:54:00Z">
              <w:rPr/>
            </w:rPrChange>
          </w:rPr>
          <w:fldChar w:fldCharType="begin"/>
        </w:r>
        <w:r w:rsidRPr="00F91521">
          <w:rPr>
            <w:rFonts w:asciiTheme="minorEastAsia" w:eastAsiaTheme="minorEastAsia" w:hAnsiTheme="minorEastAsia" w:cstheme="minorEastAsia"/>
            <w:sz w:val="28"/>
            <w:szCs w:val="28"/>
            <w:rPrChange w:id="460" w:author="ccc" w:date="2021-12-22T10:54:00Z">
              <w:rPr/>
            </w:rPrChange>
          </w:rPr>
          <w:delInstrText xml:space="preserve"> PAGEREF _Toc30679 </w:delInstrText>
        </w:r>
        <w:r w:rsidRPr="00F91521">
          <w:rPr>
            <w:rFonts w:asciiTheme="minorEastAsia" w:eastAsiaTheme="minorEastAsia" w:hAnsiTheme="minorEastAsia" w:cstheme="minorEastAsia"/>
            <w:sz w:val="28"/>
            <w:szCs w:val="28"/>
            <w:rPrChange w:id="461" w:author="ccc" w:date="2021-12-22T10:54:00Z">
              <w:rPr/>
            </w:rPrChange>
          </w:rPr>
          <w:fldChar w:fldCharType="separate"/>
        </w:r>
        <w:r w:rsidRPr="00F91521">
          <w:rPr>
            <w:rFonts w:asciiTheme="minorEastAsia" w:eastAsiaTheme="minorEastAsia" w:hAnsiTheme="minorEastAsia" w:cstheme="minorEastAsia"/>
            <w:sz w:val="28"/>
            <w:szCs w:val="28"/>
            <w:rPrChange w:id="462" w:author="ccc" w:date="2021-12-22T10:54:00Z">
              <w:rPr/>
            </w:rPrChange>
          </w:rPr>
          <w:delText>46</w:delText>
        </w:r>
        <w:r w:rsidRPr="00F91521">
          <w:rPr>
            <w:rFonts w:asciiTheme="minorEastAsia" w:eastAsiaTheme="minorEastAsia" w:hAnsiTheme="minorEastAsia" w:cstheme="minorEastAsia"/>
            <w:sz w:val="28"/>
            <w:szCs w:val="28"/>
            <w:rPrChange w:id="463" w:author="ccc" w:date="2021-12-22T10:54:00Z">
              <w:rPr/>
            </w:rPrChange>
          </w:rPr>
          <w:fldChar w:fldCharType="end"/>
        </w:r>
        <w:r w:rsidRPr="00F91521">
          <w:rPr>
            <w:rFonts w:asciiTheme="minorEastAsia" w:eastAsiaTheme="minorEastAsia" w:hAnsiTheme="minorEastAsia" w:cstheme="minorEastAsia"/>
            <w:bCs/>
            <w:sz w:val="28"/>
            <w:szCs w:val="28"/>
            <w:lang w:val="zh-CN"/>
            <w:rPrChange w:id="464" w:author="ccc" w:date="2021-12-22T10:54:00Z">
              <w:rPr>
                <w:bCs/>
                <w:lang w:val="zh-CN"/>
              </w:rPr>
            </w:rPrChange>
          </w:rPr>
          <w:fldChar w:fldCharType="end"/>
        </w:r>
      </w:del>
    </w:p>
    <w:p w14:paraId="2F890621" w14:textId="77777777" w:rsidR="00E60B93" w:rsidRPr="00F91521" w:rsidRDefault="0014068E" w:rsidP="0067571F">
      <w:pPr>
        <w:snapToGrid w:val="0"/>
        <w:spacing w:line="360" w:lineRule="auto"/>
        <w:ind w:firstLineChars="200" w:firstLine="563"/>
        <w:rPr>
          <w:rFonts w:asciiTheme="minorEastAsia" w:eastAsiaTheme="minorEastAsia" w:hAnsiTheme="minorEastAsia" w:cstheme="minorEastAsia"/>
          <w:sz w:val="28"/>
          <w:szCs w:val="28"/>
          <w:rPrChange w:id="465" w:author="ccc" w:date="2021-12-22T10:54:00Z">
            <w:rPr/>
          </w:rPrChange>
        </w:rPr>
        <w:pPrChange w:id="466" w:author="ccc" w:date="2021-12-22T10:42:00Z">
          <w:pPr>
            <w:spacing w:line="560" w:lineRule="exact"/>
          </w:pPr>
        </w:pPrChange>
      </w:pPr>
      <w:del w:id="467" w:author="冬冬" w:date="2021-11-15T13:21:00Z">
        <w:r w:rsidRPr="00F91521">
          <w:rPr>
            <w:rFonts w:asciiTheme="minorEastAsia" w:eastAsiaTheme="minorEastAsia" w:hAnsiTheme="minorEastAsia" w:cstheme="minorEastAsia"/>
            <w:b/>
            <w:bCs/>
            <w:sz w:val="28"/>
            <w:szCs w:val="28"/>
            <w:lang w:val="zh-CN"/>
            <w:rPrChange w:id="468" w:author="ccc" w:date="2021-12-22T10:54:00Z">
              <w:rPr>
                <w:b/>
                <w:bCs/>
                <w:lang w:val="zh-CN"/>
              </w:rPr>
            </w:rPrChange>
          </w:rPr>
          <w:fldChar w:fldCharType="end"/>
        </w:r>
      </w:del>
    </w:p>
    <w:p w14:paraId="36BCED3E" w14:textId="77777777" w:rsidR="00E60B93" w:rsidRPr="00E60B93" w:rsidDel="0067571F" w:rsidRDefault="00E60B93" w:rsidP="00E60B93">
      <w:pPr>
        <w:snapToGrid w:val="0"/>
        <w:spacing w:line="360" w:lineRule="auto"/>
        <w:ind w:firstLineChars="200" w:firstLine="483"/>
        <w:rPr>
          <w:del w:id="469" w:author="ccc" w:date="2021-12-22T10:42:00Z"/>
          <w:rFonts w:asciiTheme="minorEastAsia" w:eastAsiaTheme="minorEastAsia" w:hAnsiTheme="minorEastAsia" w:cstheme="minorEastAsia" w:hint="eastAsia"/>
          <w:b/>
          <w:sz w:val="24"/>
          <w:rPrChange w:id="470" w:author="冬冬" w:date="2021-11-15T13:14:00Z">
            <w:rPr>
              <w:del w:id="471" w:author="ccc" w:date="2021-12-22T10:42:00Z"/>
              <w:rFonts w:ascii="宋体" w:hAnsi="宋体"/>
              <w:b/>
              <w:sz w:val="52"/>
              <w:szCs w:val="52"/>
            </w:rPr>
          </w:rPrChange>
        </w:rPr>
        <w:pPrChange w:id="472" w:author="冬冬" w:date="2021-11-15T13:18:00Z">
          <w:pPr>
            <w:spacing w:line="560" w:lineRule="exact"/>
            <w:ind w:firstLineChars="600" w:firstLine="3136"/>
          </w:pPr>
        </w:pPrChange>
      </w:pPr>
    </w:p>
    <w:p w14:paraId="08E6216B" w14:textId="77777777" w:rsidR="00E60B93" w:rsidRPr="00E60B93" w:rsidRDefault="00E60B93" w:rsidP="0067571F">
      <w:pPr>
        <w:snapToGrid w:val="0"/>
        <w:spacing w:line="360" w:lineRule="auto"/>
        <w:rPr>
          <w:rFonts w:asciiTheme="minorEastAsia" w:eastAsiaTheme="minorEastAsia" w:hAnsiTheme="minorEastAsia" w:cstheme="minorEastAsia" w:hint="eastAsia"/>
          <w:b/>
          <w:sz w:val="24"/>
          <w:rPrChange w:id="473" w:author="冬冬" w:date="2021-11-15T13:14:00Z">
            <w:rPr>
              <w:rFonts w:ascii="宋体" w:hAnsi="宋体"/>
              <w:b/>
            </w:rPr>
          </w:rPrChange>
        </w:rPr>
        <w:sectPr w:rsidR="00E60B93" w:rsidRPr="00E60B93" w:rsidSect="00F25251">
          <w:pgSz w:w="11906" w:h="16838" w:code="9"/>
          <w:pgMar w:top="1440" w:right="1800" w:bottom="1440" w:left="1800" w:header="851" w:footer="992" w:gutter="0"/>
          <w:cols w:space="0"/>
          <w:docGrid w:type="linesAndChars" w:linePitch="318" w:charSpace="124"/>
          <w:sectPrChange w:id="474" w:author="ccc" w:date="2021-12-22T10:45:00Z">
            <w:sectPr w:rsidR="00E60B93" w:rsidRPr="00E60B93" w:rsidSect="00F25251">
              <w:pgSz w:w="7937" w:h="11509" w:code="0"/>
              <w:pgMar w:top="1247" w:right="1020" w:bottom="1020" w:left="1020" w:header="851" w:footer="992" w:gutter="0"/>
            </w:sectPr>
          </w:sectPrChange>
        </w:sectPr>
        <w:pPrChange w:id="475" w:author="ccc" w:date="2021-12-22T10:42:00Z">
          <w:pPr>
            <w:spacing w:line="560" w:lineRule="exact"/>
            <w:ind w:firstLineChars="600" w:firstLine="1260"/>
          </w:pPr>
        </w:pPrChange>
      </w:pPr>
    </w:p>
    <w:p w14:paraId="7F9CBAB1" w14:textId="77777777" w:rsidR="00E60B93" w:rsidRPr="00E60B93" w:rsidRDefault="0014068E" w:rsidP="00E60B93">
      <w:pPr>
        <w:pStyle w:val="2"/>
        <w:snapToGrid w:val="0"/>
        <w:spacing w:before="0" w:after="0" w:line="360" w:lineRule="auto"/>
        <w:jc w:val="center"/>
        <w:rPr>
          <w:rFonts w:asciiTheme="minorEastAsia" w:eastAsiaTheme="minorEastAsia" w:hAnsiTheme="minorEastAsia" w:cstheme="minorEastAsia"/>
          <w:b w:val="0"/>
          <w:bCs w:val="0"/>
          <w:sz w:val="24"/>
          <w:szCs w:val="24"/>
          <w:rPrChange w:id="476" w:author="冬冬" w:date="2021-11-15T13:23:00Z">
            <w:rPr>
              <w:rFonts w:ascii="方正小标宋_GBK" w:eastAsia="方正小标宋_GBK"/>
              <w:sz w:val="36"/>
            </w:rPr>
          </w:rPrChange>
        </w:rPr>
        <w:pPrChange w:id="477" w:author="冬冬" w:date="2021-11-15T13:23:00Z">
          <w:pPr>
            <w:pStyle w:val="2"/>
            <w:spacing w:line="560" w:lineRule="exact"/>
            <w:jc w:val="center"/>
          </w:pPr>
        </w:pPrChange>
      </w:pPr>
      <w:bookmarkStart w:id="478" w:name="_Toc86925323"/>
      <w:bookmarkStart w:id="479" w:name="_Toc20646"/>
      <w:bookmarkStart w:id="480" w:name="_Toc478"/>
      <w:bookmarkStart w:id="481" w:name="_Toc10595"/>
      <w:bookmarkStart w:id="482" w:name="_Toc82089503"/>
      <w:r>
        <w:rPr>
          <w:rFonts w:ascii="方正小标宋简体" w:eastAsia="方正小标宋简体" w:hAnsi="方正小标宋简体" w:cs="方正小标宋简体" w:hint="eastAsia"/>
          <w:b w:val="0"/>
          <w:bCs w:val="0"/>
          <w:sz w:val="36"/>
          <w:szCs w:val="36"/>
          <w:rPrChange w:id="483" w:author="冬冬" w:date="2021-11-15T13:23:00Z">
            <w:rPr>
              <w:rFonts w:ascii="方正小标宋_GBK" w:eastAsia="方正小标宋_GBK" w:hint="eastAsia"/>
              <w:sz w:val="36"/>
            </w:rPr>
          </w:rPrChange>
        </w:rPr>
        <w:lastRenderedPageBreak/>
        <w:t>锅炉安全管理基本要求</w:t>
      </w:r>
      <w:bookmarkEnd w:id="478"/>
      <w:bookmarkEnd w:id="479"/>
      <w:bookmarkEnd w:id="480"/>
      <w:bookmarkEnd w:id="481"/>
      <w:bookmarkEnd w:id="482"/>
    </w:p>
    <w:p w14:paraId="3AB31AAD" w14:textId="77777777" w:rsidR="00E60B93" w:rsidRDefault="00E60B93" w:rsidP="00E60B93">
      <w:pPr>
        <w:snapToGrid w:val="0"/>
        <w:spacing w:line="360" w:lineRule="auto"/>
        <w:ind w:firstLineChars="200" w:firstLine="481"/>
        <w:rPr>
          <w:ins w:id="484" w:author="冬冬" w:date="2021-11-15T13:26:00Z"/>
          <w:rFonts w:asciiTheme="minorEastAsia" w:eastAsiaTheme="minorEastAsia" w:hAnsiTheme="minorEastAsia" w:cstheme="minorEastAsia"/>
          <w:sz w:val="24"/>
        </w:rPr>
        <w:pPrChange w:id="485" w:author="冬冬" w:date="2021-11-15T13:18:00Z">
          <w:pPr>
            <w:spacing w:line="560" w:lineRule="exact"/>
            <w:ind w:firstLineChars="200" w:firstLine="640"/>
          </w:pPr>
        </w:pPrChange>
      </w:pPr>
    </w:p>
    <w:p w14:paraId="04133AC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486" w:author="冬冬" w:date="2021-11-15T13:14:00Z">
            <w:rPr>
              <w:rFonts w:eastAsia="方正仿宋_GBK"/>
              <w:sz w:val="32"/>
            </w:rPr>
          </w:rPrChange>
        </w:rPr>
        <w:pPrChange w:id="487"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488" w:author="冬冬" w:date="2021-11-15T13:14:00Z">
            <w:rPr>
              <w:rFonts w:eastAsia="方正仿宋_GBK" w:hint="eastAsia"/>
              <w:sz w:val="32"/>
            </w:rPr>
          </w:rPrChange>
        </w:rPr>
        <w:t>一、依据《特种设备使用管理规则》有关规定，结合本单位使用的锅炉类别和数量情况，设置安全管理机构，配备专职安全管理员或兼职安全管理员、作业人员。锅炉使用单位必须有专人负责锅炉的安全与节能管理工作。</w:t>
      </w:r>
    </w:p>
    <w:p w14:paraId="70C305F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489" w:author="冬冬" w:date="2021-11-15T13:14:00Z">
            <w:rPr>
              <w:rFonts w:eastAsia="方正仿宋_GBK"/>
              <w:sz w:val="32"/>
            </w:rPr>
          </w:rPrChange>
        </w:rPr>
        <w:pPrChange w:id="490"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491" w:author="冬冬" w:date="2021-11-15T13:14:00Z">
            <w:rPr>
              <w:rFonts w:eastAsia="方正仿宋_GBK" w:hint="eastAsia"/>
              <w:sz w:val="32"/>
            </w:rPr>
          </w:rPrChange>
        </w:rPr>
        <w:t>二、根据《特种设备使用管理规则》有关要求，明确本单位的锅炉安全管理负责人、安全管理员、作业人员等岗位职责。</w:t>
      </w:r>
    </w:p>
    <w:p w14:paraId="04C9940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492" w:author="冬冬" w:date="2021-11-15T13:14:00Z">
            <w:rPr>
              <w:rFonts w:eastAsia="方正仿宋_GBK"/>
              <w:sz w:val="32"/>
            </w:rPr>
          </w:rPrChange>
        </w:rPr>
        <w:pPrChange w:id="493"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494" w:author="冬冬" w:date="2021-11-15T13:14:00Z">
            <w:rPr>
              <w:rFonts w:eastAsia="方正仿宋_GBK" w:hint="eastAsia"/>
              <w:sz w:val="32"/>
            </w:rPr>
          </w:rPrChange>
        </w:rPr>
        <w:t>三、</w:t>
      </w:r>
      <w:r>
        <w:rPr>
          <w:rFonts w:asciiTheme="minorEastAsia" w:eastAsiaTheme="minorEastAsia" w:hAnsiTheme="minorEastAsia" w:cstheme="minorEastAsia" w:hint="eastAsia"/>
          <w:spacing w:val="6"/>
          <w:sz w:val="24"/>
          <w:rPrChange w:id="495" w:author="冬冬" w:date="2021-11-28T15:50:00Z">
            <w:rPr>
              <w:rFonts w:eastAsia="方正仿宋_GBK" w:hint="eastAsia"/>
              <w:sz w:val="32"/>
            </w:rPr>
          </w:rPrChange>
        </w:rPr>
        <w:t>锅炉设备应</w:t>
      </w:r>
      <w:r>
        <w:rPr>
          <w:rFonts w:asciiTheme="minorEastAsia" w:eastAsiaTheme="minorEastAsia" w:hAnsiTheme="minorEastAsia" w:cstheme="minorEastAsia" w:hint="eastAsia"/>
          <w:spacing w:val="11"/>
          <w:sz w:val="24"/>
          <w:rPrChange w:id="496" w:author="冬冬" w:date="2021-11-28T15:49:00Z">
            <w:rPr>
              <w:rFonts w:eastAsia="方正仿宋_GBK" w:hint="eastAsia"/>
              <w:sz w:val="32"/>
            </w:rPr>
          </w:rPrChange>
        </w:rPr>
        <w:t>当符合法律法规及安全技术规范</w:t>
      </w:r>
      <w:r>
        <w:rPr>
          <w:rFonts w:asciiTheme="minorEastAsia" w:eastAsiaTheme="minorEastAsia" w:hAnsiTheme="minorEastAsia" w:cstheme="minorEastAsia" w:hint="eastAsia"/>
          <w:sz w:val="24"/>
          <w:rPrChange w:id="497" w:author="冬冬" w:date="2021-11-15T13:14:00Z">
            <w:rPr>
              <w:rFonts w:eastAsia="方正仿宋_GBK" w:hint="eastAsia"/>
              <w:sz w:val="32"/>
            </w:rPr>
          </w:rPrChange>
        </w:rPr>
        <w:t>有关要求，并及时办理使用登记。</w:t>
      </w:r>
    </w:p>
    <w:p w14:paraId="443F9CC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498" w:author="冬冬" w:date="2021-11-15T13:14:00Z">
            <w:rPr>
              <w:rFonts w:eastAsia="方正仿宋_GBK"/>
              <w:sz w:val="32"/>
            </w:rPr>
          </w:rPrChange>
        </w:rPr>
        <w:pPrChange w:id="499"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500" w:author="冬冬" w:date="2021-11-15T13:14:00Z">
            <w:rPr>
              <w:rFonts w:eastAsia="方正仿宋_GBK" w:hint="eastAsia"/>
              <w:sz w:val="32"/>
            </w:rPr>
          </w:rPrChange>
        </w:rPr>
        <w:t>四、制定锅炉安全技术档案和节能技术档案。</w:t>
      </w:r>
    </w:p>
    <w:p w14:paraId="576ED49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501" w:author="冬冬" w:date="2021-11-15T13:14:00Z">
            <w:rPr>
              <w:rFonts w:eastAsia="方正仿宋_GBK"/>
              <w:sz w:val="32"/>
            </w:rPr>
          </w:rPrChange>
        </w:rPr>
        <w:pPrChange w:id="502"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503" w:author="冬冬" w:date="2021-11-15T13:14:00Z">
            <w:rPr>
              <w:rFonts w:eastAsia="方正仿宋_GBK" w:hint="eastAsia"/>
              <w:sz w:val="32"/>
            </w:rPr>
          </w:rPrChange>
        </w:rPr>
        <w:t>五、</w:t>
      </w:r>
      <w:r>
        <w:rPr>
          <w:rFonts w:asciiTheme="minorEastAsia" w:eastAsiaTheme="minorEastAsia" w:hAnsiTheme="minorEastAsia" w:cstheme="minorEastAsia" w:hint="eastAsia"/>
          <w:spacing w:val="6"/>
          <w:sz w:val="24"/>
          <w:rPrChange w:id="504" w:author="冬冬" w:date="2021-11-28T15:50:00Z">
            <w:rPr>
              <w:rFonts w:eastAsia="方正仿宋_GBK" w:hint="eastAsia"/>
              <w:sz w:val="32"/>
            </w:rPr>
          </w:rPrChange>
        </w:rPr>
        <w:t>制定锅炉房</w:t>
      </w:r>
      <w:r>
        <w:rPr>
          <w:rFonts w:asciiTheme="minorEastAsia" w:eastAsiaTheme="minorEastAsia" w:hAnsiTheme="minorEastAsia" w:cstheme="minorEastAsia" w:hint="eastAsia"/>
          <w:spacing w:val="11"/>
          <w:sz w:val="24"/>
          <w:rPrChange w:id="505" w:author="冬冬" w:date="2021-11-28T15:49:00Z">
            <w:rPr>
              <w:rFonts w:eastAsia="方正仿宋_GBK" w:hint="eastAsia"/>
              <w:sz w:val="32"/>
            </w:rPr>
          </w:rPrChange>
        </w:rPr>
        <w:t>各项管理制度并置于锅炉房内显</w:t>
      </w:r>
      <w:r>
        <w:rPr>
          <w:rFonts w:asciiTheme="minorEastAsia" w:eastAsiaTheme="minorEastAsia" w:hAnsiTheme="minorEastAsia" w:cstheme="minorEastAsia" w:hint="eastAsia"/>
          <w:sz w:val="24"/>
          <w:rPrChange w:id="506" w:author="冬冬" w:date="2021-11-15T13:14:00Z">
            <w:rPr>
              <w:rFonts w:eastAsia="方正仿宋_GBK" w:hint="eastAsia"/>
              <w:sz w:val="32"/>
            </w:rPr>
          </w:rPrChange>
        </w:rPr>
        <w:t>著位置，</w:t>
      </w:r>
      <w:r>
        <w:rPr>
          <w:rFonts w:asciiTheme="minorEastAsia" w:eastAsiaTheme="minorEastAsia" w:hAnsiTheme="minorEastAsia" w:cstheme="minorEastAsia" w:hint="eastAsia"/>
          <w:sz w:val="24"/>
          <w:rPrChange w:id="507" w:author="冬冬" w:date="2021-11-15T13:14:00Z">
            <w:rPr>
              <w:rFonts w:eastAsia="方正仿宋_GBK" w:hint="eastAsia"/>
              <w:sz w:val="32"/>
            </w:rPr>
          </w:rPrChange>
        </w:rPr>
        <w:t>一般包括以下内容：</w:t>
      </w:r>
    </w:p>
    <w:p w14:paraId="51DE6B3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508" w:author="冬冬" w:date="2021-11-15T13:14:00Z">
            <w:rPr>
              <w:rFonts w:eastAsia="方正仿宋_GBK"/>
              <w:sz w:val="32"/>
            </w:rPr>
          </w:rPrChange>
        </w:rPr>
        <w:pPrChange w:id="509"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510" w:author="冬冬" w:date="2021-11-15T13:14:00Z">
            <w:rPr>
              <w:rFonts w:eastAsia="方正仿宋_GBK" w:hint="eastAsia"/>
              <w:sz w:val="32"/>
            </w:rPr>
          </w:rPrChange>
        </w:rPr>
        <w:t>（</w:t>
      </w:r>
      <w:r>
        <w:rPr>
          <w:rFonts w:asciiTheme="minorEastAsia" w:eastAsiaTheme="minorEastAsia" w:hAnsiTheme="minorEastAsia" w:cstheme="minorEastAsia" w:hint="eastAsia"/>
          <w:sz w:val="24"/>
          <w:rPrChange w:id="511" w:author="冬冬" w:date="2021-11-15T13:14:00Z">
            <w:rPr>
              <w:rFonts w:eastAsia="方正仿宋_GBK" w:hint="eastAsia"/>
              <w:sz w:val="32"/>
            </w:rPr>
          </w:rPrChange>
        </w:rPr>
        <w:t>1</w:t>
      </w:r>
      <w:r>
        <w:rPr>
          <w:rFonts w:asciiTheme="minorEastAsia" w:eastAsiaTheme="minorEastAsia" w:hAnsiTheme="minorEastAsia" w:cstheme="minorEastAsia" w:hint="eastAsia"/>
          <w:sz w:val="24"/>
          <w:rPrChange w:id="512" w:author="冬冬" w:date="2021-11-15T13:14:00Z">
            <w:rPr>
              <w:rFonts w:eastAsia="方正仿宋_GBK" w:hint="eastAsia"/>
              <w:sz w:val="32"/>
            </w:rPr>
          </w:rPrChange>
        </w:rPr>
        <w:t>）岗位责任制，明确锅炉安全管理人员、班组长、运行操作人员、维修人员、水处理作业人员等各岗位的具体分工和职责要求</w:t>
      </w:r>
      <w:del w:id="513" w:author="冬冬" w:date="2021-11-17T11:18:00Z">
        <w:r>
          <w:rPr>
            <w:rFonts w:asciiTheme="minorEastAsia" w:eastAsiaTheme="minorEastAsia" w:hAnsiTheme="minorEastAsia" w:cstheme="minorEastAsia" w:hint="eastAsia"/>
            <w:sz w:val="24"/>
            <w:rPrChange w:id="514" w:author="冬冬" w:date="2021-11-15T13:14:00Z">
              <w:rPr>
                <w:rFonts w:eastAsia="方正仿宋_GBK" w:hint="eastAsia"/>
                <w:sz w:val="32"/>
              </w:rPr>
            </w:rPrChange>
          </w:rPr>
          <w:delText>；</w:delText>
        </w:r>
      </w:del>
      <w:ins w:id="515" w:author="冬冬" w:date="2021-11-17T11:18:00Z">
        <w:r>
          <w:rPr>
            <w:rFonts w:asciiTheme="minorEastAsia" w:eastAsiaTheme="minorEastAsia" w:hAnsiTheme="minorEastAsia" w:cstheme="minorEastAsia" w:hint="eastAsia"/>
            <w:sz w:val="24"/>
          </w:rPr>
          <w:t>。</w:t>
        </w:r>
      </w:ins>
    </w:p>
    <w:p w14:paraId="5CC3E5F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516" w:author="冬冬" w:date="2021-11-15T13:14:00Z">
            <w:rPr>
              <w:rFonts w:eastAsia="方正仿宋_GBK"/>
              <w:sz w:val="32"/>
            </w:rPr>
          </w:rPrChange>
        </w:rPr>
        <w:pPrChange w:id="517"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518" w:author="冬冬" w:date="2021-11-15T13:14:00Z">
            <w:rPr>
              <w:rFonts w:eastAsia="方正仿宋_GBK" w:hint="eastAsia"/>
              <w:sz w:val="32"/>
            </w:rPr>
          </w:rPrChange>
        </w:rPr>
        <w:t>（</w:t>
      </w:r>
      <w:r>
        <w:rPr>
          <w:rFonts w:asciiTheme="minorEastAsia" w:eastAsiaTheme="minorEastAsia" w:hAnsiTheme="minorEastAsia" w:cstheme="minorEastAsia" w:hint="eastAsia"/>
          <w:sz w:val="24"/>
          <w:rPrChange w:id="519" w:author="冬冬" w:date="2021-11-15T13:14:00Z">
            <w:rPr>
              <w:rFonts w:eastAsia="方正仿宋_GBK" w:hint="eastAsia"/>
              <w:sz w:val="32"/>
            </w:rPr>
          </w:rPrChange>
        </w:rPr>
        <w:t>2</w:t>
      </w:r>
      <w:r>
        <w:rPr>
          <w:rFonts w:asciiTheme="minorEastAsia" w:eastAsiaTheme="minorEastAsia" w:hAnsiTheme="minorEastAsia" w:cstheme="minorEastAsia" w:hint="eastAsia"/>
          <w:sz w:val="24"/>
          <w:rPrChange w:id="520" w:author="冬冬" w:date="2021-11-15T13:14:00Z">
            <w:rPr>
              <w:rFonts w:eastAsia="方正仿宋_GBK" w:hint="eastAsia"/>
              <w:sz w:val="32"/>
            </w:rPr>
          </w:rPrChange>
        </w:rPr>
        <w:t>）巡回检查制度，明确定时检查的频率、内容、路线和记录等有关要求</w:t>
      </w:r>
      <w:del w:id="521" w:author="冬冬" w:date="2021-11-17T11:18:00Z">
        <w:r>
          <w:rPr>
            <w:rFonts w:asciiTheme="minorEastAsia" w:eastAsiaTheme="minorEastAsia" w:hAnsiTheme="minorEastAsia" w:cstheme="minorEastAsia" w:hint="eastAsia"/>
            <w:sz w:val="24"/>
            <w:rPrChange w:id="522" w:author="冬冬" w:date="2021-11-15T13:14:00Z">
              <w:rPr>
                <w:rFonts w:eastAsia="方正仿宋_GBK" w:hint="eastAsia"/>
                <w:sz w:val="32"/>
              </w:rPr>
            </w:rPrChange>
          </w:rPr>
          <w:delText>；</w:delText>
        </w:r>
      </w:del>
      <w:ins w:id="523" w:author="冬冬" w:date="2021-11-17T11:18:00Z">
        <w:r>
          <w:rPr>
            <w:rFonts w:asciiTheme="minorEastAsia" w:eastAsiaTheme="minorEastAsia" w:hAnsiTheme="minorEastAsia" w:cstheme="minorEastAsia" w:hint="eastAsia"/>
            <w:sz w:val="24"/>
          </w:rPr>
          <w:t>。</w:t>
        </w:r>
      </w:ins>
    </w:p>
    <w:p w14:paraId="6259E50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524" w:author="冬冬" w:date="2021-11-15T13:14:00Z">
            <w:rPr>
              <w:rFonts w:eastAsia="方正仿宋_GBK"/>
              <w:sz w:val="32"/>
            </w:rPr>
          </w:rPrChange>
        </w:rPr>
        <w:pPrChange w:id="525"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526" w:author="冬冬" w:date="2021-11-15T13:14:00Z">
            <w:rPr>
              <w:rFonts w:eastAsia="方正仿宋_GBK" w:hint="eastAsia"/>
              <w:sz w:val="32"/>
            </w:rPr>
          </w:rPrChange>
        </w:rPr>
        <w:t>（</w:t>
      </w:r>
      <w:r>
        <w:rPr>
          <w:rFonts w:asciiTheme="minorEastAsia" w:eastAsiaTheme="minorEastAsia" w:hAnsiTheme="minorEastAsia" w:cstheme="minorEastAsia" w:hint="eastAsia"/>
          <w:sz w:val="24"/>
          <w:rPrChange w:id="527" w:author="冬冬" w:date="2021-11-15T13:14:00Z">
            <w:rPr>
              <w:rFonts w:eastAsia="方正仿宋_GBK" w:hint="eastAsia"/>
              <w:sz w:val="32"/>
            </w:rPr>
          </w:rPrChange>
        </w:rPr>
        <w:t>3</w:t>
      </w:r>
      <w:r>
        <w:rPr>
          <w:rFonts w:asciiTheme="minorEastAsia" w:eastAsiaTheme="minorEastAsia" w:hAnsiTheme="minorEastAsia" w:cstheme="minorEastAsia" w:hint="eastAsia"/>
          <w:sz w:val="24"/>
          <w:rPrChange w:id="528" w:author="冬冬" w:date="2021-11-15T13:14:00Z">
            <w:rPr>
              <w:rFonts w:eastAsia="方正仿宋_GBK" w:hint="eastAsia"/>
              <w:sz w:val="32"/>
            </w:rPr>
          </w:rPrChange>
        </w:rPr>
        <w:t>）交接班制度，明确交接班手续和检查内容等有关要求</w:t>
      </w:r>
      <w:del w:id="529" w:author="冬冬" w:date="2021-11-17T11:18:00Z">
        <w:r>
          <w:rPr>
            <w:rFonts w:asciiTheme="minorEastAsia" w:eastAsiaTheme="minorEastAsia" w:hAnsiTheme="minorEastAsia" w:cstheme="minorEastAsia" w:hint="eastAsia"/>
            <w:sz w:val="24"/>
            <w:rPrChange w:id="530" w:author="冬冬" w:date="2021-11-15T13:14:00Z">
              <w:rPr>
                <w:rFonts w:eastAsia="方正仿宋_GBK" w:hint="eastAsia"/>
                <w:sz w:val="32"/>
              </w:rPr>
            </w:rPrChange>
          </w:rPr>
          <w:delText>；</w:delText>
        </w:r>
      </w:del>
      <w:ins w:id="531" w:author="冬冬" w:date="2021-11-17T11:18:00Z">
        <w:r>
          <w:rPr>
            <w:rFonts w:asciiTheme="minorEastAsia" w:eastAsiaTheme="minorEastAsia" w:hAnsiTheme="minorEastAsia" w:cstheme="minorEastAsia" w:hint="eastAsia"/>
            <w:sz w:val="24"/>
          </w:rPr>
          <w:t>。</w:t>
        </w:r>
      </w:ins>
    </w:p>
    <w:p w14:paraId="2DB5505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532" w:author="冬冬" w:date="2021-11-15T13:14:00Z">
            <w:rPr>
              <w:rFonts w:eastAsia="方正仿宋_GBK"/>
              <w:sz w:val="32"/>
            </w:rPr>
          </w:rPrChange>
        </w:rPr>
        <w:pPrChange w:id="533"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534" w:author="冬冬" w:date="2021-11-15T13:14:00Z">
            <w:rPr>
              <w:rFonts w:eastAsia="方正仿宋_GBK" w:hint="eastAsia"/>
              <w:sz w:val="32"/>
            </w:rPr>
          </w:rPrChange>
        </w:rPr>
        <w:t>（</w:t>
      </w:r>
      <w:r>
        <w:rPr>
          <w:rFonts w:asciiTheme="minorEastAsia" w:eastAsiaTheme="minorEastAsia" w:hAnsiTheme="minorEastAsia" w:cstheme="minorEastAsia" w:hint="eastAsia"/>
          <w:sz w:val="24"/>
          <w:rPrChange w:id="535" w:author="冬冬" w:date="2021-11-15T13:14:00Z">
            <w:rPr>
              <w:rFonts w:eastAsia="方正仿宋_GBK" w:hint="eastAsia"/>
              <w:sz w:val="32"/>
            </w:rPr>
          </w:rPrChange>
        </w:rPr>
        <w:t>4</w:t>
      </w:r>
      <w:r>
        <w:rPr>
          <w:rFonts w:asciiTheme="minorEastAsia" w:eastAsiaTheme="minorEastAsia" w:hAnsiTheme="minorEastAsia" w:cstheme="minorEastAsia" w:hint="eastAsia"/>
          <w:sz w:val="24"/>
          <w:rPrChange w:id="536" w:author="冬冬" w:date="2021-11-15T13:14:00Z">
            <w:rPr>
              <w:rFonts w:eastAsia="方正仿宋_GBK" w:hint="eastAsia"/>
              <w:sz w:val="32"/>
            </w:rPr>
          </w:rPrChange>
        </w:rPr>
        <w:t>）锅炉及辅助设备的操作规程，主要包括设备投运前的检查及相关准备措施，以及启动、正常运行、正常停运、紧急停运的一般操作方法</w:t>
      </w:r>
      <w:del w:id="537" w:author="冬冬" w:date="2021-11-17T11:18:00Z">
        <w:r>
          <w:rPr>
            <w:rFonts w:asciiTheme="minorEastAsia" w:eastAsiaTheme="minorEastAsia" w:hAnsiTheme="minorEastAsia" w:cstheme="minorEastAsia" w:hint="eastAsia"/>
            <w:sz w:val="24"/>
            <w:rPrChange w:id="538" w:author="冬冬" w:date="2021-11-15T13:14:00Z">
              <w:rPr>
                <w:rFonts w:eastAsia="方正仿宋_GBK" w:hint="eastAsia"/>
                <w:sz w:val="32"/>
              </w:rPr>
            </w:rPrChange>
          </w:rPr>
          <w:delText>；</w:delText>
        </w:r>
      </w:del>
      <w:ins w:id="539" w:author="冬冬" w:date="2021-11-17T11:18:00Z">
        <w:r>
          <w:rPr>
            <w:rFonts w:asciiTheme="minorEastAsia" w:eastAsiaTheme="minorEastAsia" w:hAnsiTheme="minorEastAsia" w:cstheme="minorEastAsia" w:hint="eastAsia"/>
            <w:sz w:val="24"/>
          </w:rPr>
          <w:t>。</w:t>
        </w:r>
      </w:ins>
    </w:p>
    <w:p w14:paraId="1FD8A01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540" w:author="冬冬" w:date="2021-11-15T13:14:00Z">
            <w:rPr>
              <w:rFonts w:eastAsia="方正仿宋_GBK"/>
              <w:sz w:val="32"/>
            </w:rPr>
          </w:rPrChange>
        </w:rPr>
        <w:pPrChange w:id="541"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542" w:author="冬冬" w:date="2021-11-15T13:14:00Z">
            <w:rPr>
              <w:rFonts w:eastAsia="方正仿宋_GBK" w:hint="eastAsia"/>
              <w:sz w:val="32"/>
            </w:rPr>
          </w:rPrChange>
        </w:rPr>
        <w:t>（</w:t>
      </w:r>
      <w:r>
        <w:rPr>
          <w:rFonts w:asciiTheme="minorEastAsia" w:eastAsiaTheme="minorEastAsia" w:hAnsiTheme="minorEastAsia" w:cstheme="minorEastAsia" w:hint="eastAsia"/>
          <w:sz w:val="24"/>
          <w:rPrChange w:id="543" w:author="冬冬" w:date="2021-11-15T13:14:00Z">
            <w:rPr>
              <w:rFonts w:eastAsia="方正仿宋_GBK" w:hint="eastAsia"/>
              <w:sz w:val="32"/>
            </w:rPr>
          </w:rPrChange>
        </w:rPr>
        <w:t>5</w:t>
      </w:r>
      <w:r>
        <w:rPr>
          <w:rFonts w:asciiTheme="minorEastAsia" w:eastAsiaTheme="minorEastAsia" w:hAnsiTheme="minorEastAsia" w:cstheme="minorEastAsia" w:hint="eastAsia"/>
          <w:sz w:val="24"/>
          <w:rPrChange w:id="544" w:author="冬冬" w:date="2021-11-15T13:14:00Z">
            <w:rPr>
              <w:rFonts w:eastAsia="方正仿宋_GBK" w:hint="eastAsia"/>
              <w:sz w:val="32"/>
            </w:rPr>
          </w:rPrChange>
        </w:rPr>
        <w:t>）设备验收、采购、修理、保养、报废等制度，包括设备验收、采购、修理、报废要求，规定锅炉停（备）用防锈蚀内容和</w:t>
      </w:r>
      <w:r>
        <w:rPr>
          <w:rFonts w:asciiTheme="minorEastAsia" w:eastAsiaTheme="minorEastAsia" w:hAnsiTheme="minorEastAsia" w:cstheme="minorEastAsia" w:hint="eastAsia"/>
          <w:sz w:val="24"/>
          <w:rPrChange w:id="545" w:author="冬冬" w:date="2021-11-15T13:14:00Z">
            <w:rPr>
              <w:rFonts w:eastAsia="方正仿宋_GBK" w:hint="eastAsia"/>
              <w:sz w:val="32"/>
            </w:rPr>
          </w:rPrChange>
        </w:rPr>
        <w:t>要求及锅炉本体、安全附件、安全保护装置、自动仪表及燃烧和辅助设备的维护保养周期、内容和要求</w:t>
      </w:r>
      <w:del w:id="546" w:author="冬冬" w:date="2021-11-17T11:18:00Z">
        <w:r>
          <w:rPr>
            <w:rFonts w:asciiTheme="minorEastAsia" w:eastAsiaTheme="minorEastAsia" w:hAnsiTheme="minorEastAsia" w:cstheme="minorEastAsia" w:hint="eastAsia"/>
            <w:sz w:val="24"/>
            <w:rPrChange w:id="547" w:author="冬冬" w:date="2021-11-15T13:14:00Z">
              <w:rPr>
                <w:rFonts w:eastAsia="方正仿宋_GBK" w:hint="eastAsia"/>
                <w:sz w:val="32"/>
              </w:rPr>
            </w:rPrChange>
          </w:rPr>
          <w:delText>；</w:delText>
        </w:r>
      </w:del>
      <w:ins w:id="548" w:author="冬冬" w:date="2021-11-17T11:18:00Z">
        <w:r>
          <w:rPr>
            <w:rFonts w:asciiTheme="minorEastAsia" w:eastAsiaTheme="minorEastAsia" w:hAnsiTheme="minorEastAsia" w:cstheme="minorEastAsia" w:hint="eastAsia"/>
            <w:sz w:val="24"/>
          </w:rPr>
          <w:t>。</w:t>
        </w:r>
      </w:ins>
    </w:p>
    <w:p w14:paraId="5482041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549" w:author="冬冬" w:date="2021-11-15T13:14:00Z">
            <w:rPr>
              <w:rFonts w:eastAsia="方正仿宋_GBK"/>
              <w:sz w:val="32"/>
            </w:rPr>
          </w:rPrChange>
        </w:rPr>
        <w:pPrChange w:id="550"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551" w:author="冬冬" w:date="2021-11-15T13:14:00Z">
            <w:rPr>
              <w:rFonts w:eastAsia="方正仿宋_GBK" w:hint="eastAsia"/>
              <w:sz w:val="32"/>
            </w:rPr>
          </w:rPrChange>
        </w:rPr>
        <w:t>（</w:t>
      </w:r>
      <w:r>
        <w:rPr>
          <w:rFonts w:asciiTheme="minorEastAsia" w:eastAsiaTheme="minorEastAsia" w:hAnsiTheme="minorEastAsia" w:cstheme="minorEastAsia" w:hint="eastAsia"/>
          <w:sz w:val="24"/>
          <w:rPrChange w:id="552" w:author="冬冬" w:date="2021-11-15T13:14:00Z">
            <w:rPr>
              <w:rFonts w:eastAsia="方正仿宋_GBK" w:hint="eastAsia"/>
              <w:sz w:val="32"/>
            </w:rPr>
          </w:rPrChange>
        </w:rPr>
        <w:t>6</w:t>
      </w:r>
      <w:r>
        <w:rPr>
          <w:rFonts w:asciiTheme="minorEastAsia" w:eastAsiaTheme="minorEastAsia" w:hAnsiTheme="minorEastAsia" w:cstheme="minorEastAsia" w:hint="eastAsia"/>
          <w:sz w:val="24"/>
          <w:rPrChange w:id="553" w:author="冬冬" w:date="2021-11-15T13:14:00Z">
            <w:rPr>
              <w:rFonts w:eastAsia="方正仿宋_GBK" w:hint="eastAsia"/>
              <w:sz w:val="32"/>
            </w:rPr>
          </w:rPrChange>
        </w:rPr>
        <w:t>）水（介）质管理制度，明确水（介）质定时检测的项目及其合格标准</w:t>
      </w:r>
      <w:del w:id="554" w:author="冬冬" w:date="2021-11-17T11:18:00Z">
        <w:r>
          <w:rPr>
            <w:rFonts w:asciiTheme="minorEastAsia" w:eastAsiaTheme="minorEastAsia" w:hAnsiTheme="minorEastAsia" w:cstheme="minorEastAsia" w:hint="eastAsia"/>
            <w:sz w:val="24"/>
            <w:rPrChange w:id="555" w:author="冬冬" w:date="2021-11-15T13:14:00Z">
              <w:rPr>
                <w:rFonts w:eastAsia="方正仿宋_GBK" w:hint="eastAsia"/>
                <w:sz w:val="32"/>
              </w:rPr>
            </w:rPrChange>
          </w:rPr>
          <w:delText>；</w:delText>
        </w:r>
      </w:del>
      <w:ins w:id="556" w:author="冬冬" w:date="2021-11-17T11:18:00Z">
        <w:r>
          <w:rPr>
            <w:rFonts w:asciiTheme="minorEastAsia" w:eastAsiaTheme="minorEastAsia" w:hAnsiTheme="minorEastAsia" w:cstheme="minorEastAsia" w:hint="eastAsia"/>
            <w:sz w:val="24"/>
          </w:rPr>
          <w:t>。</w:t>
        </w:r>
      </w:ins>
    </w:p>
    <w:p w14:paraId="1AE4DF7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557" w:author="冬冬" w:date="2021-11-15T13:14:00Z">
            <w:rPr>
              <w:rFonts w:eastAsia="方正仿宋_GBK"/>
              <w:sz w:val="32"/>
            </w:rPr>
          </w:rPrChange>
        </w:rPr>
        <w:pPrChange w:id="558"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559" w:author="冬冬" w:date="2021-11-15T13:14:00Z">
            <w:rPr>
              <w:rFonts w:eastAsia="方正仿宋_GBK" w:hint="eastAsia"/>
              <w:sz w:val="32"/>
            </w:rPr>
          </w:rPrChange>
        </w:rPr>
        <w:t>（</w:t>
      </w:r>
      <w:r>
        <w:rPr>
          <w:rFonts w:asciiTheme="minorEastAsia" w:eastAsiaTheme="minorEastAsia" w:hAnsiTheme="minorEastAsia" w:cstheme="minorEastAsia" w:hint="eastAsia"/>
          <w:sz w:val="24"/>
          <w:rPrChange w:id="560" w:author="冬冬" w:date="2021-11-15T13:14:00Z">
            <w:rPr>
              <w:rFonts w:eastAsia="方正仿宋_GBK" w:hint="eastAsia"/>
              <w:sz w:val="32"/>
            </w:rPr>
          </w:rPrChange>
        </w:rPr>
        <w:t>7</w:t>
      </w:r>
      <w:r>
        <w:rPr>
          <w:rFonts w:asciiTheme="minorEastAsia" w:eastAsiaTheme="minorEastAsia" w:hAnsiTheme="minorEastAsia" w:cstheme="minorEastAsia" w:hint="eastAsia"/>
          <w:sz w:val="24"/>
          <w:rPrChange w:id="561" w:author="冬冬" w:date="2021-11-15T13:14:00Z">
            <w:rPr>
              <w:rFonts w:eastAsia="方正仿宋_GBK" w:hint="eastAsia"/>
              <w:sz w:val="32"/>
            </w:rPr>
          </w:rPrChange>
        </w:rPr>
        <w:t>）安全管理制度，明确防火、防爆和防止非作业人员随意进入锅炉房的要求，保证通道畅通的措施以及事故应急专项预案和事故处理办法等</w:t>
      </w:r>
      <w:del w:id="562" w:author="冬冬" w:date="2021-11-17T11:18:00Z">
        <w:r>
          <w:rPr>
            <w:rFonts w:asciiTheme="minorEastAsia" w:eastAsiaTheme="minorEastAsia" w:hAnsiTheme="minorEastAsia" w:cstheme="minorEastAsia" w:hint="eastAsia"/>
            <w:sz w:val="24"/>
            <w:rPrChange w:id="563" w:author="冬冬" w:date="2021-11-15T13:14:00Z">
              <w:rPr>
                <w:rFonts w:eastAsia="方正仿宋_GBK" w:hint="eastAsia"/>
                <w:sz w:val="32"/>
              </w:rPr>
            </w:rPrChange>
          </w:rPr>
          <w:delText>；</w:delText>
        </w:r>
      </w:del>
      <w:ins w:id="564" w:author="冬冬" w:date="2021-11-17T11:18:00Z">
        <w:r>
          <w:rPr>
            <w:rFonts w:asciiTheme="minorEastAsia" w:eastAsiaTheme="minorEastAsia" w:hAnsiTheme="minorEastAsia" w:cstheme="minorEastAsia" w:hint="eastAsia"/>
            <w:sz w:val="24"/>
          </w:rPr>
          <w:t>。</w:t>
        </w:r>
      </w:ins>
    </w:p>
    <w:p w14:paraId="595DE00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565" w:author="冬冬" w:date="2021-11-15T13:14:00Z">
            <w:rPr>
              <w:rFonts w:eastAsia="方正仿宋_GBK"/>
              <w:sz w:val="32"/>
            </w:rPr>
          </w:rPrChange>
        </w:rPr>
        <w:pPrChange w:id="566"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567" w:author="冬冬" w:date="2021-11-15T13:14:00Z">
            <w:rPr>
              <w:rFonts w:eastAsia="方正仿宋_GBK" w:hint="eastAsia"/>
              <w:sz w:val="32"/>
            </w:rPr>
          </w:rPrChange>
        </w:rPr>
        <w:t>（</w:t>
      </w:r>
      <w:r>
        <w:rPr>
          <w:rFonts w:asciiTheme="minorEastAsia" w:eastAsiaTheme="minorEastAsia" w:hAnsiTheme="minorEastAsia" w:cstheme="minorEastAsia" w:hint="eastAsia"/>
          <w:sz w:val="24"/>
          <w:rPrChange w:id="568" w:author="冬冬" w:date="2021-11-15T13:14:00Z">
            <w:rPr>
              <w:rFonts w:eastAsia="方正仿宋_GBK" w:hint="eastAsia"/>
              <w:sz w:val="32"/>
            </w:rPr>
          </w:rPrChange>
        </w:rPr>
        <w:t>8</w:t>
      </w:r>
      <w:r>
        <w:rPr>
          <w:rFonts w:asciiTheme="minorEastAsia" w:eastAsiaTheme="minorEastAsia" w:hAnsiTheme="minorEastAsia" w:cstheme="minorEastAsia" w:hint="eastAsia"/>
          <w:sz w:val="24"/>
          <w:rPrChange w:id="569" w:author="冬冬" w:date="2021-11-15T13:14:00Z">
            <w:rPr>
              <w:rFonts w:eastAsia="方正仿宋_GBK" w:hint="eastAsia"/>
              <w:sz w:val="32"/>
            </w:rPr>
          </w:rPrChange>
        </w:rPr>
        <w:t>）节能管理制度，明确符合锅炉节能管理有关安全技术规范的规定。</w:t>
      </w:r>
    </w:p>
    <w:p w14:paraId="01673EF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570" w:author="冬冬" w:date="2021-11-15T13:14:00Z">
            <w:rPr>
              <w:rFonts w:eastAsia="方正仿宋_GBK"/>
              <w:sz w:val="32"/>
            </w:rPr>
          </w:rPrChange>
        </w:rPr>
        <w:pPrChange w:id="571"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572" w:author="冬冬" w:date="2021-11-15T13:14:00Z">
            <w:rPr>
              <w:rFonts w:eastAsia="方正仿宋_GBK" w:hint="eastAsia"/>
              <w:sz w:val="32"/>
            </w:rPr>
          </w:rPrChange>
        </w:rPr>
        <w:t>六、</w:t>
      </w:r>
      <w:ins w:id="573" w:author="冬冬" w:date="2021-11-28T15:50:00Z">
        <w:r>
          <w:rPr>
            <w:rFonts w:asciiTheme="minorEastAsia" w:eastAsiaTheme="minorEastAsia" w:hAnsiTheme="minorEastAsia" w:cstheme="minorEastAsia" w:hint="eastAsia"/>
            <w:sz w:val="24"/>
          </w:rPr>
          <w:t>严格</w:t>
        </w:r>
      </w:ins>
      <w:r>
        <w:rPr>
          <w:rFonts w:asciiTheme="minorEastAsia" w:eastAsiaTheme="minorEastAsia" w:hAnsiTheme="minorEastAsia" w:cstheme="minorEastAsia" w:hint="eastAsia"/>
          <w:sz w:val="24"/>
          <w:rPrChange w:id="574" w:author="冬冬" w:date="2021-11-15T13:14:00Z">
            <w:rPr>
              <w:rFonts w:eastAsia="方正仿宋_GBK" w:hint="eastAsia"/>
              <w:sz w:val="32"/>
            </w:rPr>
          </w:rPrChange>
        </w:rPr>
        <w:t>落实</w:t>
      </w:r>
      <w:del w:id="575" w:author="冬冬" w:date="2021-11-28T15:50:00Z">
        <w:r>
          <w:rPr>
            <w:rFonts w:asciiTheme="minorEastAsia" w:eastAsiaTheme="minorEastAsia" w:hAnsiTheme="minorEastAsia" w:cstheme="minorEastAsia" w:hint="eastAsia"/>
            <w:sz w:val="24"/>
            <w:rPrChange w:id="576" w:author="冬冬" w:date="2021-11-15T13:14:00Z">
              <w:rPr>
                <w:rFonts w:eastAsia="方正仿宋_GBK" w:hint="eastAsia"/>
                <w:sz w:val="32"/>
              </w:rPr>
            </w:rPrChange>
          </w:rPr>
          <w:delText>和检查</w:delText>
        </w:r>
      </w:del>
      <w:r>
        <w:rPr>
          <w:rFonts w:asciiTheme="minorEastAsia" w:eastAsiaTheme="minorEastAsia" w:hAnsiTheme="minorEastAsia" w:cstheme="minorEastAsia" w:hint="eastAsia"/>
          <w:sz w:val="24"/>
          <w:rPrChange w:id="577" w:author="冬冬" w:date="2021-11-15T13:14:00Z">
            <w:rPr>
              <w:rFonts w:eastAsia="方正仿宋_GBK" w:hint="eastAsia"/>
              <w:sz w:val="32"/>
            </w:rPr>
          </w:rPrChange>
        </w:rPr>
        <w:t>锅炉房各项管理制度</w:t>
      </w:r>
      <w:ins w:id="578" w:author="冬冬" w:date="2021-11-28T15:51:00Z">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并对落实</w:t>
        </w:r>
      </w:ins>
      <w:del w:id="579" w:author="冬冬" w:date="2021-11-28T15:51:00Z">
        <w:r>
          <w:rPr>
            <w:rFonts w:asciiTheme="minorEastAsia" w:eastAsiaTheme="minorEastAsia" w:hAnsiTheme="minorEastAsia" w:cstheme="minorEastAsia" w:hint="eastAsia"/>
            <w:sz w:val="24"/>
            <w:rPrChange w:id="580" w:author="冬冬" w:date="2021-11-15T13:14:00Z">
              <w:rPr>
                <w:rFonts w:eastAsia="方正仿宋_GBK" w:hint="eastAsia"/>
                <w:sz w:val="32"/>
              </w:rPr>
            </w:rPrChange>
          </w:rPr>
          <w:delText>的执行</w:delText>
        </w:r>
      </w:del>
      <w:r>
        <w:rPr>
          <w:rFonts w:asciiTheme="minorEastAsia" w:eastAsiaTheme="minorEastAsia" w:hAnsiTheme="minorEastAsia" w:cstheme="minorEastAsia" w:hint="eastAsia"/>
          <w:sz w:val="24"/>
          <w:rPrChange w:id="581" w:author="冬冬" w:date="2021-11-15T13:14:00Z">
            <w:rPr>
              <w:rFonts w:eastAsia="方正仿宋_GBK" w:hint="eastAsia"/>
              <w:sz w:val="32"/>
            </w:rPr>
          </w:rPrChange>
        </w:rPr>
        <w:t>情况</w:t>
      </w:r>
      <w:ins w:id="582" w:author="冬冬" w:date="2021-11-28T15:51:00Z">
        <w:r>
          <w:rPr>
            <w:rFonts w:asciiTheme="minorEastAsia" w:eastAsiaTheme="minorEastAsia" w:hAnsiTheme="minorEastAsia" w:cstheme="minorEastAsia" w:hint="eastAsia"/>
            <w:sz w:val="24"/>
          </w:rPr>
          <w:t>进行经常性检查</w:t>
        </w:r>
      </w:ins>
      <w:r>
        <w:rPr>
          <w:rFonts w:asciiTheme="minorEastAsia" w:eastAsiaTheme="minorEastAsia" w:hAnsiTheme="minorEastAsia" w:cstheme="minorEastAsia" w:hint="eastAsia"/>
          <w:sz w:val="24"/>
          <w:rPrChange w:id="583" w:author="冬冬" w:date="2021-11-15T13:14:00Z">
            <w:rPr>
              <w:rFonts w:eastAsia="方正仿宋_GBK" w:hint="eastAsia"/>
              <w:sz w:val="32"/>
            </w:rPr>
          </w:rPrChange>
        </w:rPr>
        <w:t>。</w:t>
      </w:r>
    </w:p>
    <w:p w14:paraId="70E635F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584" w:author="冬冬" w:date="2021-11-15T13:14:00Z">
            <w:rPr>
              <w:rFonts w:eastAsia="方正仿宋_GBK"/>
              <w:sz w:val="32"/>
            </w:rPr>
          </w:rPrChange>
        </w:rPr>
        <w:pPrChange w:id="585"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586" w:author="冬冬" w:date="2021-11-15T13:14:00Z">
            <w:rPr>
              <w:rFonts w:eastAsia="方正仿宋_GBK" w:hint="eastAsia"/>
              <w:sz w:val="32"/>
            </w:rPr>
          </w:rPrChange>
        </w:rPr>
        <w:t>七、</w:t>
      </w:r>
      <w:r>
        <w:rPr>
          <w:rFonts w:asciiTheme="minorEastAsia" w:eastAsiaTheme="minorEastAsia" w:hAnsiTheme="minorEastAsia" w:cstheme="minorEastAsia" w:hint="eastAsia"/>
          <w:spacing w:val="-6"/>
          <w:sz w:val="24"/>
          <w:rPrChange w:id="587" w:author="冬冬" w:date="2021-11-28T20:20:00Z">
            <w:rPr>
              <w:rFonts w:eastAsia="方正仿宋_GBK" w:hint="eastAsia"/>
              <w:sz w:val="32"/>
            </w:rPr>
          </w:rPrChange>
        </w:rPr>
        <w:t>围绕锅炉的安全</w:t>
      </w:r>
      <w:r>
        <w:rPr>
          <w:rFonts w:asciiTheme="minorEastAsia" w:eastAsiaTheme="minorEastAsia" w:hAnsiTheme="minorEastAsia" w:cstheme="minorEastAsia" w:hint="eastAsia"/>
          <w:sz w:val="24"/>
          <w:rPrChange w:id="588" w:author="冬冬" w:date="2021-11-15T13:14:00Z">
            <w:rPr>
              <w:rFonts w:eastAsia="方正仿宋_GBK" w:hint="eastAsia"/>
              <w:sz w:val="32"/>
            </w:rPr>
          </w:rPrChange>
        </w:rPr>
        <w:t>节能运行，定期组织作业人员的技能培训及考核。</w:t>
      </w:r>
    </w:p>
    <w:p w14:paraId="4AB1D24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589" w:author="冬冬" w:date="2021-11-15T13:14:00Z">
            <w:rPr>
              <w:rFonts w:eastAsia="方正仿宋_GBK"/>
              <w:sz w:val="32"/>
            </w:rPr>
          </w:rPrChange>
        </w:rPr>
        <w:pPrChange w:id="590"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591" w:author="冬冬" w:date="2021-11-15T13:14:00Z">
            <w:rPr>
              <w:rFonts w:eastAsia="方正仿宋_GBK" w:hint="eastAsia"/>
              <w:sz w:val="32"/>
            </w:rPr>
          </w:rPrChange>
        </w:rPr>
        <w:t>八、</w:t>
      </w:r>
      <w:r>
        <w:rPr>
          <w:rFonts w:asciiTheme="minorEastAsia" w:eastAsiaTheme="minorEastAsia" w:hAnsiTheme="minorEastAsia" w:cstheme="minorEastAsia" w:hint="eastAsia"/>
          <w:spacing w:val="-6"/>
          <w:sz w:val="24"/>
          <w:rPrChange w:id="592" w:author="冬冬" w:date="2021-11-28T20:20:00Z">
            <w:rPr>
              <w:rFonts w:eastAsia="方正仿宋_GBK" w:hint="eastAsia"/>
              <w:sz w:val="32"/>
            </w:rPr>
          </w:rPrChange>
        </w:rPr>
        <w:t>每月对锅炉安全运行状</w:t>
      </w:r>
      <w:r>
        <w:rPr>
          <w:rFonts w:asciiTheme="minorEastAsia" w:eastAsiaTheme="minorEastAsia" w:hAnsiTheme="minorEastAsia" w:cstheme="minorEastAsia" w:hint="eastAsia"/>
          <w:sz w:val="24"/>
          <w:rPrChange w:id="593" w:author="冬冬" w:date="2021-11-15T13:14:00Z">
            <w:rPr>
              <w:rFonts w:eastAsia="方正仿宋_GBK" w:hint="eastAsia"/>
              <w:sz w:val="32"/>
            </w:rPr>
          </w:rPrChange>
        </w:rPr>
        <w:t>况进行自行检查，每年对锅炉燃烧器进行自行检查，并及时消除检查中发现的问题隐患。</w:t>
      </w:r>
    </w:p>
    <w:p w14:paraId="22DBAE3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594" w:author="冬冬" w:date="2021-11-15T13:14:00Z">
            <w:rPr>
              <w:rFonts w:eastAsia="方正仿宋_GBK"/>
              <w:sz w:val="32"/>
            </w:rPr>
          </w:rPrChange>
        </w:rPr>
        <w:pPrChange w:id="595"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596" w:author="冬冬" w:date="2021-11-15T13:14:00Z">
            <w:rPr>
              <w:rFonts w:eastAsia="方正仿宋_GBK" w:hint="eastAsia"/>
              <w:sz w:val="32"/>
            </w:rPr>
          </w:rPrChange>
        </w:rPr>
        <w:lastRenderedPageBreak/>
        <w:t>九、</w:t>
      </w:r>
      <w:r>
        <w:rPr>
          <w:rFonts w:asciiTheme="minorEastAsia" w:eastAsiaTheme="minorEastAsia" w:hAnsiTheme="minorEastAsia" w:cstheme="minorEastAsia" w:hint="eastAsia"/>
          <w:spacing w:val="6"/>
          <w:sz w:val="24"/>
          <w:rPrChange w:id="597" w:author="冬冬" w:date="2021-11-28T20:20:00Z">
            <w:rPr>
              <w:rFonts w:eastAsia="方正仿宋_GBK" w:hint="eastAsia"/>
              <w:sz w:val="32"/>
            </w:rPr>
          </w:rPrChange>
        </w:rPr>
        <w:t>根据法规要求及</w:t>
      </w:r>
      <w:r>
        <w:rPr>
          <w:rFonts w:asciiTheme="minorEastAsia" w:eastAsiaTheme="minorEastAsia" w:hAnsiTheme="minorEastAsia" w:cstheme="minorEastAsia" w:hint="eastAsia"/>
          <w:spacing w:val="11"/>
          <w:sz w:val="24"/>
          <w:rPrChange w:id="598" w:author="冬冬" w:date="2021-11-28T15:51:00Z">
            <w:rPr>
              <w:rFonts w:eastAsia="方正仿宋_GBK" w:hint="eastAsia"/>
              <w:sz w:val="32"/>
            </w:rPr>
          </w:rPrChange>
        </w:rPr>
        <w:t>时向特种设备检验机构申报</w:t>
      </w:r>
      <w:r>
        <w:rPr>
          <w:rFonts w:asciiTheme="minorEastAsia" w:eastAsiaTheme="minorEastAsia" w:hAnsiTheme="minorEastAsia" w:cstheme="minorEastAsia" w:hint="eastAsia"/>
          <w:sz w:val="24"/>
          <w:rPrChange w:id="599" w:author="冬冬" w:date="2021-11-15T13:14:00Z">
            <w:rPr>
              <w:rFonts w:eastAsia="方正仿宋_GBK" w:hint="eastAsia"/>
              <w:sz w:val="32"/>
            </w:rPr>
          </w:rPrChange>
        </w:rPr>
        <w:t>锅炉及其安全附件的定期检验或校验，并及时整改发现的有关问题。</w:t>
      </w:r>
    </w:p>
    <w:p w14:paraId="60B6C94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600" w:author="冬冬" w:date="2021-11-15T13:14:00Z">
            <w:rPr>
              <w:rFonts w:eastAsia="方正仿宋_GBK"/>
              <w:sz w:val="32"/>
            </w:rPr>
          </w:rPrChange>
        </w:rPr>
        <w:pPrChange w:id="601"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602" w:author="冬冬" w:date="2021-11-15T13:14:00Z">
            <w:rPr>
              <w:rFonts w:eastAsia="方正仿宋_GBK" w:hint="eastAsia"/>
              <w:sz w:val="32"/>
            </w:rPr>
          </w:rPrChange>
        </w:rPr>
        <w:t>十、</w:t>
      </w:r>
      <w:r>
        <w:rPr>
          <w:rFonts w:asciiTheme="minorEastAsia" w:eastAsiaTheme="minorEastAsia" w:hAnsiTheme="minorEastAsia" w:cstheme="minorEastAsia" w:hint="eastAsia"/>
          <w:spacing w:val="-6"/>
          <w:sz w:val="24"/>
          <w:rPrChange w:id="603" w:author="冬冬" w:date="2021-11-28T20:21:00Z">
            <w:rPr>
              <w:rFonts w:eastAsia="方正仿宋_GBK" w:hint="eastAsia"/>
              <w:sz w:val="32"/>
            </w:rPr>
          </w:rPrChange>
        </w:rPr>
        <w:t>司炉人员和水</w:t>
      </w:r>
      <w:r>
        <w:rPr>
          <w:rFonts w:asciiTheme="minorEastAsia" w:eastAsiaTheme="minorEastAsia" w:hAnsiTheme="minorEastAsia" w:cstheme="minorEastAsia" w:hint="eastAsia"/>
          <w:sz w:val="24"/>
          <w:rPrChange w:id="604" w:author="冬冬" w:date="2021-11-15T13:14:00Z">
            <w:rPr>
              <w:rFonts w:eastAsia="方正仿宋_GBK" w:hint="eastAsia"/>
              <w:sz w:val="32"/>
            </w:rPr>
          </w:rPrChange>
        </w:rPr>
        <w:t>（介）质化验人员应当符合《特种设备作业人员考核规则》有关要求，做到持证上岗。</w:t>
      </w:r>
    </w:p>
    <w:p w14:paraId="5F5447B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605" w:author="冬冬" w:date="2021-11-15T13:14:00Z">
            <w:rPr>
              <w:rFonts w:eastAsia="方正仿宋_GBK"/>
              <w:sz w:val="32"/>
            </w:rPr>
          </w:rPrChange>
        </w:rPr>
        <w:pPrChange w:id="606"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607" w:author="冬冬" w:date="2021-11-15T13:14:00Z">
            <w:rPr>
              <w:rFonts w:eastAsia="方正仿宋_GBK" w:hint="eastAsia"/>
              <w:sz w:val="32"/>
            </w:rPr>
          </w:rPrChange>
        </w:rPr>
        <w:t>十一、</w:t>
      </w:r>
      <w:r>
        <w:rPr>
          <w:rFonts w:asciiTheme="minorEastAsia" w:eastAsiaTheme="minorEastAsia" w:hAnsiTheme="minorEastAsia" w:cstheme="minorEastAsia" w:hint="eastAsia"/>
          <w:spacing w:val="-6"/>
          <w:sz w:val="24"/>
          <w:rPrChange w:id="608" w:author="冬冬" w:date="2021-11-28T20:20:00Z">
            <w:rPr>
              <w:rFonts w:eastAsia="方正仿宋_GBK" w:hint="eastAsia"/>
              <w:sz w:val="32"/>
            </w:rPr>
          </w:rPrChange>
        </w:rPr>
        <w:t>定期检查锅炉</w:t>
      </w:r>
      <w:r>
        <w:rPr>
          <w:rFonts w:asciiTheme="minorEastAsia" w:eastAsiaTheme="minorEastAsia" w:hAnsiTheme="minorEastAsia" w:cstheme="minorEastAsia" w:hint="eastAsia"/>
          <w:sz w:val="24"/>
          <w:rPrChange w:id="609" w:author="冬冬" w:date="2021-11-15T13:14:00Z">
            <w:rPr>
              <w:rFonts w:eastAsia="方正仿宋_GBK" w:hint="eastAsia"/>
              <w:sz w:val="32"/>
            </w:rPr>
          </w:rPrChange>
        </w:rPr>
        <w:t>自动控制及联锁保护装置，锅炉运行过程中联锁保护装置不得随意退出运行。</w:t>
      </w:r>
    </w:p>
    <w:p w14:paraId="3F50F82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610" w:author="冬冬" w:date="2021-11-15T13:14:00Z">
            <w:rPr>
              <w:rFonts w:eastAsia="方正仿宋_GBK"/>
              <w:sz w:val="32"/>
            </w:rPr>
          </w:rPrChange>
        </w:rPr>
        <w:pPrChange w:id="611"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612" w:author="冬冬" w:date="2021-11-15T13:14:00Z">
            <w:rPr>
              <w:rFonts w:eastAsia="方正仿宋_GBK" w:hint="eastAsia"/>
              <w:sz w:val="32"/>
            </w:rPr>
          </w:rPrChange>
        </w:rPr>
        <w:t>十二、</w:t>
      </w:r>
      <w:r>
        <w:rPr>
          <w:rFonts w:asciiTheme="minorEastAsia" w:eastAsiaTheme="minorEastAsia" w:hAnsiTheme="minorEastAsia" w:cstheme="minorEastAsia" w:hint="eastAsia"/>
          <w:spacing w:val="11"/>
          <w:sz w:val="24"/>
          <w:rPrChange w:id="613" w:author="冬冬" w:date="2021-11-28T15:52:00Z">
            <w:rPr>
              <w:rFonts w:eastAsia="方正仿宋_GBK" w:hint="eastAsia"/>
              <w:sz w:val="32"/>
            </w:rPr>
          </w:rPrChange>
        </w:rPr>
        <w:t>定期检查燃油、燃气锅炉的油气管道的密</w:t>
      </w:r>
      <w:r>
        <w:rPr>
          <w:rFonts w:asciiTheme="minorEastAsia" w:eastAsiaTheme="minorEastAsia" w:hAnsiTheme="minorEastAsia" w:cstheme="minorEastAsia" w:hint="eastAsia"/>
          <w:sz w:val="24"/>
          <w:rPrChange w:id="614" w:author="冬冬" w:date="2021-11-15T13:14:00Z">
            <w:rPr>
              <w:rFonts w:eastAsia="方正仿宋_GBK" w:hint="eastAsia"/>
              <w:sz w:val="32"/>
            </w:rPr>
          </w:rPrChange>
        </w:rPr>
        <w:t>封性，防止燃料泄</w:t>
      </w:r>
      <w:del w:id="615" w:author="冬冬" w:date="2021-12-14T15:25:00Z">
        <w:r>
          <w:rPr>
            <w:rFonts w:asciiTheme="minorEastAsia" w:eastAsiaTheme="minorEastAsia" w:hAnsiTheme="minorEastAsia" w:cstheme="minorEastAsia" w:hint="eastAsia"/>
            <w:sz w:val="24"/>
            <w:rPrChange w:id="616" w:author="冬冬" w:date="2021-11-15T13:14:00Z">
              <w:rPr>
                <w:rFonts w:eastAsia="方正仿宋_GBK" w:hint="eastAsia"/>
                <w:sz w:val="32"/>
              </w:rPr>
            </w:rPrChange>
          </w:rPr>
          <w:delText>露</w:delText>
        </w:r>
      </w:del>
      <w:ins w:id="617" w:author="冬冬" w:date="2021-12-14T15:25:00Z">
        <w:r>
          <w:rPr>
            <w:rFonts w:asciiTheme="minorEastAsia" w:eastAsiaTheme="minorEastAsia" w:hAnsiTheme="minorEastAsia" w:cstheme="minorEastAsia" w:hint="eastAsia"/>
            <w:sz w:val="24"/>
          </w:rPr>
          <w:t>漏</w:t>
        </w:r>
      </w:ins>
      <w:r>
        <w:rPr>
          <w:rFonts w:asciiTheme="minorEastAsia" w:eastAsiaTheme="minorEastAsia" w:hAnsiTheme="minorEastAsia" w:cstheme="minorEastAsia" w:hint="eastAsia"/>
          <w:sz w:val="24"/>
          <w:rPrChange w:id="618" w:author="冬冬" w:date="2021-11-15T13:14:00Z">
            <w:rPr>
              <w:rFonts w:eastAsia="方正仿宋_GBK" w:hint="eastAsia"/>
              <w:sz w:val="32"/>
            </w:rPr>
          </w:rPrChange>
        </w:rPr>
        <w:t>引发事故。</w:t>
      </w:r>
    </w:p>
    <w:p w14:paraId="204D9A0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619" w:author="冬冬" w:date="2021-11-15T13:14:00Z">
            <w:rPr>
              <w:rFonts w:eastAsia="方正仿宋_GBK"/>
              <w:sz w:val="32"/>
            </w:rPr>
          </w:rPrChange>
        </w:rPr>
        <w:pPrChange w:id="620"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621" w:author="冬冬" w:date="2021-11-15T13:14:00Z">
            <w:rPr>
              <w:rFonts w:eastAsia="方正仿宋_GBK" w:hint="eastAsia"/>
              <w:sz w:val="32"/>
            </w:rPr>
          </w:rPrChange>
        </w:rPr>
        <w:t>十</w:t>
      </w:r>
      <w:r>
        <w:rPr>
          <w:rFonts w:asciiTheme="minorEastAsia" w:eastAsiaTheme="minorEastAsia" w:hAnsiTheme="minorEastAsia" w:cstheme="minorEastAsia" w:hint="eastAsia"/>
          <w:sz w:val="24"/>
          <w:rPrChange w:id="622" w:author="冬冬" w:date="2021-11-15T13:14:00Z">
            <w:rPr>
              <w:rFonts w:eastAsia="方正仿宋_GBK" w:hint="eastAsia"/>
              <w:sz w:val="32"/>
            </w:rPr>
          </w:rPrChange>
        </w:rPr>
        <w:t>三、锅炉水（介）质应符合相关法规标准的要求。</w:t>
      </w:r>
    </w:p>
    <w:p w14:paraId="5C1A196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623" w:author="冬冬" w:date="2021-11-15T13:14:00Z">
            <w:rPr>
              <w:rFonts w:eastAsia="方正仿宋_GBK"/>
              <w:sz w:val="32"/>
            </w:rPr>
          </w:rPrChange>
        </w:rPr>
        <w:pPrChange w:id="624"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625" w:author="冬冬" w:date="2021-11-15T13:14:00Z">
            <w:rPr>
              <w:rFonts w:eastAsia="方正仿宋_GBK" w:hint="eastAsia"/>
              <w:sz w:val="32"/>
            </w:rPr>
          </w:rPrChange>
        </w:rPr>
        <w:t>十四、</w:t>
      </w:r>
      <w:r>
        <w:rPr>
          <w:rFonts w:asciiTheme="minorEastAsia" w:eastAsiaTheme="minorEastAsia" w:hAnsiTheme="minorEastAsia" w:cstheme="minorEastAsia" w:hint="eastAsia"/>
          <w:spacing w:val="6"/>
          <w:sz w:val="24"/>
          <w:rPrChange w:id="626" w:author="冬冬" w:date="2021-11-28T15:52:00Z">
            <w:rPr>
              <w:rFonts w:eastAsia="方正仿宋_GBK" w:hint="eastAsia"/>
              <w:sz w:val="32"/>
            </w:rPr>
          </w:rPrChange>
        </w:rPr>
        <w:t>较长时间停炉</w:t>
      </w:r>
      <w:r>
        <w:rPr>
          <w:rFonts w:asciiTheme="minorEastAsia" w:eastAsiaTheme="minorEastAsia" w:hAnsiTheme="minorEastAsia" w:cstheme="minorEastAsia" w:hint="eastAsia"/>
          <w:sz w:val="24"/>
          <w:rPrChange w:id="627" w:author="冬冬" w:date="2021-11-15T13:14:00Z">
            <w:rPr>
              <w:rFonts w:eastAsia="方正仿宋_GBK" w:hint="eastAsia"/>
              <w:sz w:val="32"/>
            </w:rPr>
          </w:rPrChange>
        </w:rPr>
        <w:t>时，应采取必要的防腐、防冻措施。</w:t>
      </w:r>
    </w:p>
    <w:p w14:paraId="704CE2E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628" w:author="冬冬" w:date="2021-11-15T13:14:00Z">
            <w:rPr>
              <w:rFonts w:eastAsia="方正仿宋_GBK"/>
              <w:sz w:val="32"/>
            </w:rPr>
          </w:rPrChange>
        </w:rPr>
        <w:pPrChange w:id="629"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630" w:author="冬冬" w:date="2021-11-15T13:14:00Z">
            <w:rPr>
              <w:rFonts w:eastAsia="方正仿宋_GBK" w:hint="eastAsia"/>
              <w:sz w:val="32"/>
            </w:rPr>
          </w:rPrChange>
        </w:rPr>
        <w:t>十五、制定完善锅炉事故应急预案并定期开展演练，作好相关记录。</w:t>
      </w:r>
    </w:p>
    <w:p w14:paraId="50AA708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631" w:author="冬冬" w:date="2021-11-15T13:14:00Z">
            <w:rPr>
              <w:rFonts w:eastAsia="方正仿宋_GBK"/>
              <w:sz w:val="32"/>
            </w:rPr>
          </w:rPrChange>
        </w:rPr>
        <w:pPrChange w:id="632"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633" w:author="冬冬" w:date="2021-11-15T13:14:00Z">
            <w:rPr>
              <w:rFonts w:eastAsia="方正仿宋_GBK" w:hint="eastAsia"/>
              <w:sz w:val="32"/>
            </w:rPr>
          </w:rPrChange>
        </w:rPr>
        <w:t>十六、</w:t>
      </w:r>
      <w:r>
        <w:rPr>
          <w:rFonts w:asciiTheme="minorEastAsia" w:eastAsiaTheme="minorEastAsia" w:hAnsiTheme="minorEastAsia" w:cstheme="minorEastAsia" w:hint="eastAsia"/>
          <w:spacing w:val="6"/>
          <w:sz w:val="24"/>
          <w:rPrChange w:id="634" w:author="冬冬" w:date="2021-11-28T15:52:00Z">
            <w:rPr>
              <w:rFonts w:eastAsia="方正仿宋_GBK" w:hint="eastAsia"/>
              <w:sz w:val="32"/>
            </w:rPr>
          </w:rPrChange>
        </w:rPr>
        <w:t>发现锅炉存在事</w:t>
      </w:r>
      <w:r>
        <w:rPr>
          <w:rFonts w:asciiTheme="minorEastAsia" w:eastAsiaTheme="minorEastAsia" w:hAnsiTheme="minorEastAsia" w:cstheme="minorEastAsia" w:hint="eastAsia"/>
          <w:sz w:val="24"/>
          <w:rPrChange w:id="635" w:author="冬冬" w:date="2021-11-15T13:14:00Z">
            <w:rPr>
              <w:rFonts w:eastAsia="方正仿宋_GBK" w:hint="eastAsia"/>
              <w:sz w:val="32"/>
            </w:rPr>
          </w:rPrChange>
        </w:rPr>
        <w:t>故</w:t>
      </w:r>
      <w:r>
        <w:rPr>
          <w:rFonts w:asciiTheme="minorEastAsia" w:eastAsiaTheme="minorEastAsia" w:hAnsiTheme="minorEastAsia" w:cstheme="minorEastAsia" w:hint="eastAsia"/>
          <w:spacing w:val="6"/>
          <w:sz w:val="24"/>
          <w:rPrChange w:id="636" w:author="冬冬" w:date="2021-11-28T15:52:00Z">
            <w:rPr>
              <w:rFonts w:eastAsia="方正仿宋_GBK" w:hint="eastAsia"/>
              <w:sz w:val="32"/>
            </w:rPr>
          </w:rPrChange>
        </w:rPr>
        <w:t>隐患时应及时处置，</w:t>
      </w:r>
      <w:r>
        <w:rPr>
          <w:rFonts w:asciiTheme="minorEastAsia" w:eastAsiaTheme="minorEastAsia" w:hAnsiTheme="minorEastAsia" w:cstheme="minorEastAsia" w:hint="eastAsia"/>
          <w:sz w:val="24"/>
          <w:rPrChange w:id="637" w:author="冬冬" w:date="2021-11-15T13:14:00Z">
            <w:rPr>
              <w:rFonts w:eastAsia="方正仿宋_GBK" w:hint="eastAsia"/>
              <w:sz w:val="32"/>
            </w:rPr>
          </w:rPrChange>
        </w:rPr>
        <w:t>特殊情况下应立即停炉。</w:t>
      </w:r>
    </w:p>
    <w:p w14:paraId="35AB70A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638" w:author="冬冬" w:date="2021-11-15T13:14:00Z">
            <w:rPr>
              <w:rFonts w:eastAsia="方正仿宋_GBK"/>
              <w:sz w:val="32"/>
            </w:rPr>
          </w:rPrChange>
        </w:rPr>
        <w:pPrChange w:id="639"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640" w:author="冬冬" w:date="2021-11-15T13:14:00Z">
            <w:rPr>
              <w:rFonts w:eastAsia="方正仿宋_GBK" w:hint="eastAsia"/>
              <w:sz w:val="32"/>
            </w:rPr>
          </w:rPrChange>
        </w:rPr>
        <w:t>十七、</w:t>
      </w:r>
      <w:r>
        <w:rPr>
          <w:rFonts w:asciiTheme="minorEastAsia" w:eastAsiaTheme="minorEastAsia" w:hAnsiTheme="minorEastAsia" w:cstheme="minorEastAsia" w:hint="eastAsia"/>
          <w:spacing w:val="-6"/>
          <w:sz w:val="24"/>
          <w:rPrChange w:id="641" w:author="冬冬" w:date="2021-11-28T15:52:00Z">
            <w:rPr>
              <w:rFonts w:eastAsia="方正仿宋_GBK" w:hint="eastAsia"/>
              <w:sz w:val="32"/>
            </w:rPr>
          </w:rPrChange>
        </w:rPr>
        <w:t>锅炉发生事故，应按照相关规定及时如实</w:t>
      </w:r>
      <w:r>
        <w:rPr>
          <w:rFonts w:asciiTheme="minorEastAsia" w:eastAsiaTheme="minorEastAsia" w:hAnsiTheme="minorEastAsia" w:cstheme="minorEastAsia" w:hint="eastAsia"/>
          <w:sz w:val="24"/>
          <w:rPrChange w:id="642" w:author="冬冬" w:date="2021-11-15T13:14:00Z">
            <w:rPr>
              <w:rFonts w:eastAsia="方正仿宋_GBK" w:hint="eastAsia"/>
              <w:sz w:val="32"/>
            </w:rPr>
          </w:rPrChange>
        </w:rPr>
        <w:t>上报，并参与事故救援，协助进行事故调查和善后处理。</w:t>
      </w:r>
    </w:p>
    <w:p w14:paraId="0D0DF524" w14:textId="77777777" w:rsidR="00E60B93" w:rsidRPr="00E60B93" w:rsidRDefault="0014068E" w:rsidP="00E60B93">
      <w:pPr>
        <w:pStyle w:val="2"/>
        <w:snapToGrid w:val="0"/>
        <w:spacing w:before="0" w:after="0" w:line="360" w:lineRule="auto"/>
        <w:ind w:firstLineChars="200" w:firstLine="483"/>
        <w:jc w:val="center"/>
        <w:rPr>
          <w:rFonts w:ascii="方正小标宋简体" w:eastAsia="方正小标宋简体" w:hAnsi="方正小标宋简体" w:cs="方正小标宋简体"/>
          <w:sz w:val="36"/>
          <w:szCs w:val="36"/>
          <w:rPrChange w:id="643" w:author="冬冬" w:date="2021-11-15T13:25:00Z">
            <w:rPr>
              <w:rFonts w:ascii="方正小标宋_GBK" w:eastAsia="方正小标宋_GBK"/>
              <w:sz w:val="36"/>
            </w:rPr>
          </w:rPrChange>
        </w:rPr>
        <w:pPrChange w:id="644" w:author="冬冬" w:date="2021-11-15T13:18:00Z">
          <w:pPr>
            <w:pStyle w:val="2"/>
            <w:spacing w:line="560" w:lineRule="exact"/>
            <w:jc w:val="center"/>
          </w:pPr>
        </w:pPrChange>
      </w:pPr>
      <w:r>
        <w:rPr>
          <w:rFonts w:asciiTheme="minorEastAsia" w:eastAsiaTheme="minorEastAsia" w:hAnsiTheme="minorEastAsia" w:cstheme="minorEastAsia"/>
          <w:sz w:val="24"/>
          <w:szCs w:val="24"/>
          <w:rPrChange w:id="645" w:author="冬冬" w:date="2021-11-15T13:14:00Z">
            <w:rPr>
              <w:rFonts w:eastAsia="方正仿宋_GBK"/>
            </w:rPr>
          </w:rPrChange>
        </w:rPr>
        <w:br w:type="page"/>
      </w:r>
      <w:bookmarkStart w:id="646" w:name="_Toc82673781"/>
      <w:bookmarkStart w:id="647" w:name="_Toc32324"/>
      <w:bookmarkStart w:id="648" w:name="_Toc14574"/>
      <w:bookmarkStart w:id="649" w:name="_Toc19887"/>
      <w:bookmarkStart w:id="650" w:name="_Toc86925325"/>
      <w:r>
        <w:rPr>
          <w:rFonts w:ascii="方正小标宋简体" w:eastAsia="方正小标宋简体" w:hAnsi="方正小标宋简体" w:cs="方正小标宋简体" w:hint="eastAsia"/>
          <w:b w:val="0"/>
          <w:bCs w:val="0"/>
          <w:sz w:val="36"/>
          <w:szCs w:val="36"/>
          <w:rPrChange w:id="651" w:author="冬冬" w:date="2021-11-16T16:44:00Z">
            <w:rPr>
              <w:rFonts w:ascii="方正小标宋_GBK" w:eastAsia="方正小标宋_GBK" w:hint="eastAsia"/>
              <w:sz w:val="36"/>
            </w:rPr>
          </w:rPrChange>
        </w:rPr>
        <w:lastRenderedPageBreak/>
        <w:t>相关岗位人员职责</w:t>
      </w:r>
      <w:bookmarkEnd w:id="646"/>
      <w:bookmarkEnd w:id="647"/>
      <w:bookmarkEnd w:id="648"/>
      <w:bookmarkEnd w:id="649"/>
    </w:p>
    <w:p w14:paraId="6B820F36" w14:textId="77777777" w:rsidR="00E60B93" w:rsidRDefault="00E60B93" w:rsidP="00E60B93">
      <w:pPr>
        <w:snapToGrid w:val="0"/>
        <w:spacing w:line="360" w:lineRule="auto"/>
        <w:ind w:firstLineChars="200" w:firstLine="483"/>
        <w:rPr>
          <w:ins w:id="652" w:author="冬冬" w:date="2021-11-15T13:25:00Z"/>
          <w:rFonts w:asciiTheme="minorEastAsia" w:eastAsiaTheme="minorEastAsia" w:hAnsiTheme="minorEastAsia" w:cstheme="minorEastAsia"/>
          <w:b/>
          <w:sz w:val="24"/>
        </w:rPr>
        <w:pPrChange w:id="653" w:author="冬冬" w:date="2021-11-15T13:18:00Z">
          <w:pPr>
            <w:spacing w:line="560" w:lineRule="exact"/>
            <w:ind w:firstLineChars="200" w:firstLine="643"/>
          </w:pPr>
        </w:pPrChange>
      </w:pPr>
    </w:p>
    <w:p w14:paraId="778E801A" w14:textId="77777777" w:rsidR="00E60B93" w:rsidRPr="00E60B93" w:rsidRDefault="0014068E" w:rsidP="00E60B93">
      <w:pPr>
        <w:snapToGrid w:val="0"/>
        <w:spacing w:line="360" w:lineRule="auto"/>
        <w:ind w:firstLineChars="200" w:firstLine="481"/>
        <w:rPr>
          <w:rFonts w:ascii="黑体" w:eastAsia="黑体" w:hAnsi="黑体" w:cs="黑体"/>
          <w:bCs/>
          <w:sz w:val="24"/>
          <w:rPrChange w:id="654" w:author="冬冬" w:date="2021-11-15T13:26:00Z">
            <w:rPr>
              <w:rFonts w:eastAsia="方正仿宋_GBK"/>
              <w:b/>
              <w:sz w:val="32"/>
            </w:rPr>
          </w:rPrChange>
        </w:rPr>
        <w:pPrChange w:id="655" w:author="冬冬" w:date="2021-11-15T13:18:00Z">
          <w:pPr>
            <w:spacing w:line="560" w:lineRule="exact"/>
            <w:ind w:firstLineChars="200" w:firstLine="643"/>
          </w:pPr>
        </w:pPrChange>
      </w:pPr>
      <w:r>
        <w:rPr>
          <w:rFonts w:ascii="黑体" w:eastAsia="黑体" w:hAnsi="黑体" w:cs="黑体" w:hint="eastAsia"/>
          <w:bCs/>
          <w:sz w:val="24"/>
          <w:rPrChange w:id="656" w:author="冬冬" w:date="2021-11-15T13:26:00Z">
            <w:rPr>
              <w:rFonts w:eastAsia="方正仿宋_GBK" w:hint="eastAsia"/>
              <w:b/>
              <w:sz w:val="32"/>
            </w:rPr>
          </w:rPrChange>
        </w:rPr>
        <w:t>一、单位主要负责人职责</w:t>
      </w:r>
    </w:p>
    <w:p w14:paraId="30D55E7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657" w:author="冬冬" w:date="2021-11-15T13:14:00Z">
            <w:rPr>
              <w:rFonts w:eastAsia="方正仿宋_GBK"/>
              <w:sz w:val="32"/>
            </w:rPr>
          </w:rPrChange>
        </w:rPr>
        <w:pPrChange w:id="658"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659" w:author="冬冬" w:date="2021-11-15T13:14:00Z">
            <w:rPr>
              <w:rFonts w:eastAsia="方正仿宋_GBK" w:hint="eastAsia"/>
              <w:sz w:val="32"/>
            </w:rPr>
          </w:rPrChange>
        </w:rPr>
        <w:t>锅炉使用单位主要负责人是本单位的实际最高管理者，对所使用的锅炉安全节能负总责。应了解和贯彻执行有关锅炉安全管理方面的规定，依法履行安全管理领导责任，对锅炉购置、安装、使用、维修、改造、检验及事故处理等各环节的安全管理工作全面负责。</w:t>
      </w:r>
    </w:p>
    <w:p w14:paraId="04956F78" w14:textId="77777777" w:rsidR="00E60B93" w:rsidRPr="00E60B93" w:rsidRDefault="0014068E" w:rsidP="00E60B93">
      <w:pPr>
        <w:numPr>
          <w:ilvl w:val="0"/>
          <w:numId w:val="1"/>
        </w:numPr>
        <w:snapToGrid w:val="0"/>
        <w:spacing w:line="360" w:lineRule="auto"/>
        <w:ind w:firstLineChars="200" w:firstLine="481"/>
        <w:rPr>
          <w:rFonts w:ascii="黑体" w:eastAsia="黑体" w:hAnsi="黑体" w:cs="黑体"/>
          <w:bCs/>
          <w:sz w:val="24"/>
          <w:rPrChange w:id="660" w:author="冬冬" w:date="2021-11-15T13:26:00Z">
            <w:rPr>
              <w:rFonts w:eastAsia="方正仿宋_GBK"/>
              <w:b/>
              <w:sz w:val="32"/>
            </w:rPr>
          </w:rPrChange>
        </w:rPr>
        <w:pPrChange w:id="661" w:author="冬冬" w:date="2021-11-15T13:18:00Z">
          <w:pPr>
            <w:numPr>
              <w:numId w:val="1"/>
            </w:numPr>
            <w:spacing w:line="560" w:lineRule="exact"/>
            <w:ind w:firstLineChars="200" w:firstLine="643"/>
          </w:pPr>
        </w:pPrChange>
      </w:pPr>
      <w:r>
        <w:rPr>
          <w:rFonts w:ascii="黑体" w:eastAsia="黑体" w:hAnsi="黑体" w:cs="黑体" w:hint="eastAsia"/>
          <w:bCs/>
          <w:sz w:val="24"/>
          <w:rPrChange w:id="662" w:author="冬冬" w:date="2021-11-15T13:26:00Z">
            <w:rPr>
              <w:rFonts w:eastAsia="方正仿宋_GBK" w:hint="eastAsia"/>
              <w:b/>
              <w:sz w:val="32"/>
            </w:rPr>
          </w:rPrChange>
        </w:rPr>
        <w:t>安全管理人员职责</w:t>
      </w:r>
    </w:p>
    <w:p w14:paraId="73E21493" w14:textId="77777777" w:rsidR="00E60B93" w:rsidRPr="00E60B93" w:rsidRDefault="0014068E" w:rsidP="00E60B93">
      <w:pPr>
        <w:numPr>
          <w:ilvl w:val="0"/>
          <w:numId w:val="2"/>
        </w:numPr>
        <w:snapToGrid w:val="0"/>
        <w:spacing w:line="360" w:lineRule="auto"/>
        <w:ind w:firstLineChars="200" w:firstLine="483"/>
        <w:rPr>
          <w:rFonts w:ascii="楷体_GB2312" w:eastAsia="楷体_GB2312" w:hAnsi="楷体_GB2312" w:cs="楷体_GB2312"/>
          <w:b/>
          <w:sz w:val="24"/>
          <w:rPrChange w:id="663" w:author="冬冬" w:date="2021-11-28T15:53:00Z">
            <w:rPr>
              <w:rFonts w:eastAsia="方正仿宋_GBK"/>
              <w:b/>
              <w:sz w:val="32"/>
            </w:rPr>
          </w:rPrChange>
        </w:rPr>
        <w:pPrChange w:id="664" w:author="冬冬" w:date="2021-11-15T13:18:00Z">
          <w:pPr>
            <w:numPr>
              <w:numId w:val="2"/>
            </w:numPr>
            <w:spacing w:line="560" w:lineRule="exact"/>
            <w:ind w:left="640"/>
          </w:pPr>
        </w:pPrChange>
      </w:pPr>
      <w:r>
        <w:rPr>
          <w:rFonts w:ascii="楷体_GB2312" w:eastAsia="楷体_GB2312" w:hAnsi="楷体_GB2312" w:cs="楷体_GB2312" w:hint="eastAsia"/>
          <w:b/>
          <w:sz w:val="24"/>
          <w:rPrChange w:id="665" w:author="冬冬" w:date="2021-11-28T15:53:00Z">
            <w:rPr>
              <w:rFonts w:eastAsia="方正仿宋_GBK" w:hint="eastAsia"/>
              <w:b/>
              <w:sz w:val="32"/>
            </w:rPr>
          </w:rPrChange>
        </w:rPr>
        <w:t>安全管理负责人职责</w:t>
      </w:r>
    </w:p>
    <w:p w14:paraId="433C3E44" w14:textId="77777777" w:rsidR="00E60B93" w:rsidRPr="00E60B93" w:rsidRDefault="0014068E" w:rsidP="00E60B93">
      <w:pPr>
        <w:snapToGrid w:val="0"/>
        <w:spacing w:line="360" w:lineRule="auto"/>
        <w:ind w:firstLineChars="200" w:firstLine="483"/>
        <w:rPr>
          <w:rFonts w:asciiTheme="minorEastAsia" w:eastAsiaTheme="minorEastAsia" w:hAnsiTheme="minorEastAsia" w:cstheme="minorEastAsia"/>
          <w:bCs/>
          <w:sz w:val="24"/>
          <w:rPrChange w:id="666" w:author="冬冬" w:date="2021-11-15T13:14:00Z">
            <w:rPr>
              <w:rFonts w:eastAsia="方正仿宋_GBK"/>
              <w:bCs/>
              <w:sz w:val="32"/>
            </w:rPr>
          </w:rPrChange>
        </w:rPr>
        <w:pPrChange w:id="667" w:author="冬冬" w:date="2021-11-15T13:18:00Z">
          <w:pPr>
            <w:spacing w:line="560" w:lineRule="exact"/>
          </w:pPr>
        </w:pPrChange>
      </w:pPr>
      <w:del w:id="668" w:author="冬冬" w:date="2021-11-16T15:12:00Z">
        <w:r>
          <w:rPr>
            <w:rFonts w:asciiTheme="minorEastAsia" w:eastAsiaTheme="minorEastAsia" w:hAnsiTheme="minorEastAsia" w:cstheme="minorEastAsia"/>
            <w:b/>
            <w:sz w:val="24"/>
            <w:rPrChange w:id="669" w:author="冬冬" w:date="2021-11-15T13:14:00Z">
              <w:rPr>
                <w:rFonts w:eastAsia="方正仿宋_GBK"/>
                <w:b/>
                <w:sz w:val="32"/>
              </w:rPr>
            </w:rPrChange>
          </w:rPr>
          <w:delText xml:space="preserve">    </w:delText>
        </w:r>
      </w:del>
      <w:r>
        <w:rPr>
          <w:rFonts w:asciiTheme="minorEastAsia" w:eastAsiaTheme="minorEastAsia" w:hAnsiTheme="minorEastAsia" w:cstheme="minorEastAsia" w:hint="eastAsia"/>
          <w:bCs/>
          <w:sz w:val="24"/>
          <w:rPrChange w:id="670" w:author="冬冬" w:date="2021-11-15T13:14:00Z">
            <w:rPr>
              <w:rFonts w:eastAsia="方正仿宋_GBK" w:hint="eastAsia"/>
              <w:bCs/>
              <w:sz w:val="32"/>
            </w:rPr>
          </w:rPrChange>
        </w:rPr>
        <w:t>锅炉安全管理负责人是本单位最高管理层中主管锅炉使用安全管理的人员。职责如下：</w:t>
      </w:r>
    </w:p>
    <w:p w14:paraId="792DA21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671" w:author="冬冬" w:date="2021-11-15T13:14:00Z">
            <w:rPr>
              <w:rFonts w:eastAsia="方正仿宋_GBK"/>
              <w:sz w:val="32"/>
            </w:rPr>
          </w:rPrChange>
        </w:rPr>
        <w:pPrChange w:id="672"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673" w:author="冬冬" w:date="2021-11-15T13:14:00Z">
            <w:rPr>
              <w:rFonts w:eastAsia="方正仿宋_GBK" w:hint="eastAsia"/>
              <w:sz w:val="32"/>
            </w:rPr>
          </w:rPrChange>
        </w:rPr>
        <w:t>1</w:t>
      </w:r>
      <w:r>
        <w:rPr>
          <w:rFonts w:asciiTheme="minorEastAsia" w:eastAsiaTheme="minorEastAsia" w:hAnsiTheme="minorEastAsia" w:cstheme="minorEastAsia" w:hint="eastAsia"/>
          <w:sz w:val="24"/>
          <w:rPrChange w:id="674" w:author="冬冬" w:date="2021-11-15T13:14:00Z">
            <w:rPr>
              <w:rFonts w:eastAsia="方正仿宋_GBK" w:hint="eastAsia"/>
              <w:sz w:val="32"/>
            </w:rPr>
          </w:rPrChange>
        </w:rPr>
        <w:t>、</w:t>
      </w:r>
      <w:r>
        <w:rPr>
          <w:rFonts w:asciiTheme="minorEastAsia" w:eastAsiaTheme="minorEastAsia" w:hAnsiTheme="minorEastAsia" w:cstheme="minorEastAsia" w:hint="eastAsia"/>
          <w:spacing w:val="6"/>
          <w:sz w:val="24"/>
          <w:rPrChange w:id="675" w:author="冬冬" w:date="2021-11-28T15:53:00Z">
            <w:rPr>
              <w:rFonts w:eastAsia="方正仿宋_GBK" w:hint="eastAsia"/>
              <w:sz w:val="32"/>
            </w:rPr>
          </w:rPrChange>
        </w:rPr>
        <w:t>协助本单位主要负责人履行锅炉安全的领</w:t>
      </w:r>
      <w:r>
        <w:rPr>
          <w:rFonts w:asciiTheme="minorEastAsia" w:eastAsiaTheme="minorEastAsia" w:hAnsiTheme="minorEastAsia" w:cstheme="minorEastAsia" w:hint="eastAsia"/>
          <w:sz w:val="24"/>
          <w:rPrChange w:id="676" w:author="冬冬" w:date="2021-11-15T13:14:00Z">
            <w:rPr>
              <w:rFonts w:eastAsia="方正仿宋_GBK" w:hint="eastAsia"/>
              <w:sz w:val="32"/>
            </w:rPr>
          </w:rPrChange>
        </w:rPr>
        <w:t>导职责，确保锅炉的安全使用。</w:t>
      </w:r>
    </w:p>
    <w:p w14:paraId="66AF97E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677" w:author="冬冬" w:date="2021-11-15T13:14:00Z">
            <w:rPr>
              <w:rFonts w:eastAsia="方正仿宋_GBK"/>
              <w:sz w:val="32"/>
            </w:rPr>
          </w:rPrChange>
        </w:rPr>
        <w:pPrChange w:id="678"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679" w:author="冬冬" w:date="2021-11-15T13:14:00Z">
            <w:rPr>
              <w:rFonts w:eastAsia="方正仿宋_GBK" w:hint="eastAsia"/>
              <w:sz w:val="32"/>
            </w:rPr>
          </w:rPrChange>
        </w:rPr>
        <w:t>2</w:t>
      </w:r>
      <w:r>
        <w:rPr>
          <w:rFonts w:asciiTheme="minorEastAsia" w:eastAsiaTheme="minorEastAsia" w:hAnsiTheme="minorEastAsia" w:cstheme="minorEastAsia" w:hint="eastAsia"/>
          <w:sz w:val="24"/>
          <w:rPrChange w:id="680" w:author="冬冬" w:date="2021-11-15T13:14:00Z">
            <w:rPr>
              <w:rFonts w:eastAsia="方正仿宋_GBK" w:hint="eastAsia"/>
              <w:sz w:val="32"/>
            </w:rPr>
          </w:rPrChange>
        </w:rPr>
        <w:t>、宣传、贯彻法律法规、规章和安全技术规范有关要求。</w:t>
      </w:r>
    </w:p>
    <w:p w14:paraId="7963736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681" w:author="冬冬" w:date="2021-11-15T13:14:00Z">
            <w:rPr>
              <w:rFonts w:eastAsia="方正仿宋_GBK"/>
              <w:sz w:val="32"/>
            </w:rPr>
          </w:rPrChange>
        </w:rPr>
        <w:pPrChange w:id="682"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683" w:author="冬冬" w:date="2021-11-15T13:14:00Z">
            <w:rPr>
              <w:rFonts w:eastAsia="方正仿宋_GBK" w:hint="eastAsia"/>
              <w:sz w:val="32"/>
            </w:rPr>
          </w:rPrChange>
        </w:rPr>
        <w:t>3</w:t>
      </w:r>
      <w:r>
        <w:rPr>
          <w:rFonts w:asciiTheme="minorEastAsia" w:eastAsiaTheme="minorEastAsia" w:hAnsiTheme="minorEastAsia" w:cstheme="minorEastAsia" w:hint="eastAsia"/>
          <w:sz w:val="24"/>
          <w:rPrChange w:id="684" w:author="冬冬" w:date="2021-11-15T13:14:00Z">
            <w:rPr>
              <w:rFonts w:eastAsia="方正仿宋_GBK" w:hint="eastAsia"/>
              <w:sz w:val="32"/>
            </w:rPr>
          </w:rPrChange>
        </w:rPr>
        <w:t>、组织制定本单位锅炉安全管理制度，落实安全管理机构或配备安全管理员。</w:t>
      </w:r>
    </w:p>
    <w:p w14:paraId="774FF5C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685" w:author="冬冬" w:date="2021-11-15T13:14:00Z">
            <w:rPr>
              <w:rFonts w:eastAsia="方正仿宋_GBK"/>
              <w:sz w:val="32"/>
            </w:rPr>
          </w:rPrChange>
        </w:rPr>
        <w:pPrChange w:id="686"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687" w:author="冬冬" w:date="2021-11-15T13:14:00Z">
            <w:rPr>
              <w:rFonts w:eastAsia="方正仿宋_GBK" w:hint="eastAsia"/>
              <w:sz w:val="32"/>
            </w:rPr>
          </w:rPrChange>
        </w:rPr>
        <w:t>4</w:t>
      </w:r>
      <w:r>
        <w:rPr>
          <w:rFonts w:asciiTheme="minorEastAsia" w:eastAsiaTheme="minorEastAsia" w:hAnsiTheme="minorEastAsia" w:cstheme="minorEastAsia" w:hint="eastAsia"/>
          <w:sz w:val="24"/>
          <w:rPrChange w:id="688" w:author="冬冬" w:date="2021-11-15T13:14:00Z">
            <w:rPr>
              <w:rFonts w:eastAsia="方正仿宋_GBK" w:hint="eastAsia"/>
              <w:sz w:val="32"/>
            </w:rPr>
          </w:rPrChange>
        </w:rPr>
        <w:t>、组织制定锅炉事故应急专项预案或纳入特种设备综合应急预案，并定期组织演练和记录。</w:t>
      </w:r>
    </w:p>
    <w:p w14:paraId="519419A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689" w:author="冬冬" w:date="2021-11-15T13:14:00Z">
            <w:rPr>
              <w:rFonts w:eastAsia="方正仿宋_GBK"/>
              <w:sz w:val="32"/>
            </w:rPr>
          </w:rPrChange>
        </w:rPr>
        <w:pPrChange w:id="690"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691" w:author="冬冬" w:date="2021-11-15T13:14:00Z">
            <w:rPr>
              <w:rFonts w:eastAsia="方正仿宋_GBK" w:hint="eastAsia"/>
              <w:sz w:val="32"/>
            </w:rPr>
          </w:rPrChange>
        </w:rPr>
        <w:t>5</w:t>
      </w:r>
      <w:r>
        <w:rPr>
          <w:rFonts w:asciiTheme="minorEastAsia" w:eastAsiaTheme="minorEastAsia" w:hAnsiTheme="minorEastAsia" w:cstheme="minorEastAsia" w:hint="eastAsia"/>
          <w:sz w:val="24"/>
          <w:rPrChange w:id="692" w:author="冬冬" w:date="2021-11-15T13:14:00Z">
            <w:rPr>
              <w:rFonts w:eastAsia="方正仿宋_GBK" w:hint="eastAsia"/>
              <w:sz w:val="32"/>
            </w:rPr>
          </w:rPrChange>
        </w:rPr>
        <w:t>、组织开展对锅炉安全管理工作落实情况的检查以及对锅炉安全隐患的排查，并提出处理意见，及时解决安全管理上的有关问题，消除安全隐患。</w:t>
      </w:r>
    </w:p>
    <w:p w14:paraId="39A9C19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693" w:author="冬冬" w:date="2021-11-15T13:14:00Z">
            <w:rPr>
              <w:rFonts w:eastAsia="方正仿宋_GBK"/>
              <w:sz w:val="32"/>
            </w:rPr>
          </w:rPrChange>
        </w:rPr>
        <w:pPrChange w:id="694"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695" w:author="冬冬" w:date="2021-11-15T13:14:00Z">
            <w:rPr>
              <w:rFonts w:eastAsia="方正仿宋_GBK" w:hint="eastAsia"/>
              <w:sz w:val="32"/>
            </w:rPr>
          </w:rPrChange>
        </w:rPr>
        <w:t>6</w:t>
      </w:r>
      <w:r>
        <w:rPr>
          <w:rFonts w:asciiTheme="minorEastAsia" w:eastAsiaTheme="minorEastAsia" w:hAnsiTheme="minorEastAsia" w:cstheme="minorEastAsia" w:hint="eastAsia"/>
          <w:sz w:val="24"/>
          <w:rPrChange w:id="696" w:author="冬冬" w:date="2021-11-15T13:14:00Z">
            <w:rPr>
              <w:rFonts w:eastAsia="方正仿宋_GBK" w:hint="eastAsia"/>
              <w:sz w:val="32"/>
            </w:rPr>
          </w:rPrChange>
        </w:rPr>
        <w:t>、</w:t>
      </w:r>
      <w:r>
        <w:rPr>
          <w:rFonts w:asciiTheme="minorEastAsia" w:eastAsiaTheme="minorEastAsia" w:hAnsiTheme="minorEastAsia" w:cstheme="minorEastAsia" w:hint="eastAsia"/>
          <w:spacing w:val="6"/>
          <w:sz w:val="24"/>
          <w:rPrChange w:id="697" w:author="冬冬" w:date="2021-11-28T15:54:00Z">
            <w:rPr>
              <w:rFonts w:eastAsia="方正仿宋_GBK" w:hint="eastAsia"/>
              <w:sz w:val="32"/>
            </w:rPr>
          </w:rPrChange>
        </w:rPr>
        <w:t>当发生必须停止</w:t>
      </w:r>
      <w:r>
        <w:rPr>
          <w:rFonts w:asciiTheme="minorEastAsia" w:eastAsiaTheme="minorEastAsia" w:hAnsiTheme="minorEastAsia" w:cstheme="minorEastAsia" w:hint="eastAsia"/>
          <w:sz w:val="24"/>
          <w:rPrChange w:id="698" w:author="冬冬" w:date="2021-11-15T13:14:00Z">
            <w:rPr>
              <w:rFonts w:eastAsia="方正仿宋_GBK" w:hint="eastAsia"/>
              <w:sz w:val="32"/>
            </w:rPr>
          </w:rPrChange>
        </w:rPr>
        <w:t>使用锅炉的事故隐患时，立即作出停止使用的决定，并及时报告本单位主要负责人。</w:t>
      </w:r>
    </w:p>
    <w:p w14:paraId="40756D9D" w14:textId="77777777" w:rsidR="00E60B93" w:rsidRPr="00E60B93" w:rsidRDefault="0014068E" w:rsidP="00E60B93">
      <w:pPr>
        <w:snapToGrid w:val="0"/>
        <w:spacing w:line="360" w:lineRule="auto"/>
        <w:ind w:firstLineChars="200" w:firstLine="483"/>
        <w:rPr>
          <w:rFonts w:ascii="楷体_GB2312" w:eastAsia="楷体_GB2312" w:hAnsi="楷体_GB2312" w:cs="楷体_GB2312"/>
          <w:b/>
          <w:sz w:val="24"/>
          <w:rPrChange w:id="699" w:author="冬冬" w:date="2021-11-28T15:54:00Z">
            <w:rPr>
              <w:rFonts w:eastAsia="方正仿宋_GBK"/>
              <w:b/>
              <w:sz w:val="32"/>
            </w:rPr>
          </w:rPrChange>
        </w:rPr>
        <w:pPrChange w:id="700" w:author="冬冬" w:date="2021-11-15T13:18:00Z">
          <w:pPr>
            <w:spacing w:line="560" w:lineRule="exact"/>
            <w:ind w:left="640"/>
          </w:pPr>
        </w:pPrChange>
      </w:pPr>
      <w:r>
        <w:rPr>
          <w:rFonts w:ascii="楷体_GB2312" w:eastAsia="楷体_GB2312" w:hAnsi="楷体_GB2312" w:cs="楷体_GB2312" w:hint="eastAsia"/>
          <w:b/>
          <w:sz w:val="24"/>
          <w:rPrChange w:id="701" w:author="冬冬" w:date="2021-11-28T15:54:00Z">
            <w:rPr>
              <w:rFonts w:eastAsia="方正仿宋_GBK" w:hint="eastAsia"/>
              <w:b/>
              <w:sz w:val="32"/>
            </w:rPr>
          </w:rPrChange>
        </w:rPr>
        <w:t>（二）安全管理员职责</w:t>
      </w:r>
    </w:p>
    <w:p w14:paraId="73FB081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702" w:author="冬冬" w:date="2021-11-15T13:14:00Z">
            <w:rPr>
              <w:rFonts w:eastAsia="方正仿宋_GBK"/>
              <w:sz w:val="32"/>
            </w:rPr>
          </w:rPrChange>
        </w:rPr>
        <w:pPrChange w:id="703"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704" w:author="冬冬" w:date="2021-11-15T13:14:00Z">
            <w:rPr>
              <w:rFonts w:eastAsia="方正仿宋_GBK" w:hint="eastAsia"/>
              <w:sz w:val="32"/>
            </w:rPr>
          </w:rPrChange>
        </w:rPr>
        <w:t>锅炉安全管理员是具体负责锅炉使用安全管理的人员，主要职</w:t>
      </w:r>
      <w:r>
        <w:rPr>
          <w:rFonts w:asciiTheme="minorEastAsia" w:eastAsiaTheme="minorEastAsia" w:hAnsiTheme="minorEastAsia" w:cstheme="minorEastAsia" w:hint="eastAsia"/>
          <w:sz w:val="24"/>
          <w:rPrChange w:id="705" w:author="冬冬" w:date="2021-11-15T13:14:00Z">
            <w:rPr>
              <w:rFonts w:eastAsia="方正仿宋_GBK" w:hint="eastAsia"/>
              <w:sz w:val="32"/>
            </w:rPr>
          </w:rPrChange>
        </w:rPr>
        <w:t>责如下：</w:t>
      </w:r>
    </w:p>
    <w:p w14:paraId="0072FF7B" w14:textId="77777777" w:rsidR="00E60B93" w:rsidRPr="00E60B93" w:rsidRDefault="0014068E" w:rsidP="00E60B93">
      <w:pPr>
        <w:numPr>
          <w:ilvl w:val="0"/>
          <w:numId w:val="3"/>
        </w:numPr>
        <w:snapToGrid w:val="0"/>
        <w:spacing w:line="360" w:lineRule="auto"/>
        <w:ind w:firstLineChars="200" w:firstLine="481"/>
        <w:rPr>
          <w:rFonts w:asciiTheme="minorEastAsia" w:eastAsiaTheme="minorEastAsia" w:hAnsiTheme="minorEastAsia" w:cstheme="minorEastAsia"/>
          <w:sz w:val="24"/>
          <w:rPrChange w:id="706" w:author="冬冬" w:date="2021-11-15T13:14:00Z">
            <w:rPr>
              <w:rFonts w:eastAsia="方正仿宋_GBK"/>
              <w:sz w:val="32"/>
            </w:rPr>
          </w:rPrChange>
        </w:rPr>
        <w:pPrChange w:id="707" w:author="冬冬" w:date="2021-11-15T13:18:00Z">
          <w:pPr>
            <w:numPr>
              <w:numId w:val="3"/>
            </w:numPr>
            <w:spacing w:line="560" w:lineRule="exact"/>
            <w:ind w:firstLineChars="200" w:firstLine="640"/>
          </w:pPr>
        </w:pPrChange>
      </w:pPr>
      <w:r>
        <w:rPr>
          <w:rFonts w:asciiTheme="minorEastAsia" w:eastAsiaTheme="minorEastAsia" w:hAnsiTheme="minorEastAsia" w:cstheme="minorEastAsia" w:hint="eastAsia"/>
          <w:sz w:val="24"/>
          <w:rPrChange w:id="708" w:author="冬冬" w:date="2021-11-15T13:14:00Z">
            <w:rPr>
              <w:rFonts w:eastAsia="方正仿宋_GBK" w:hint="eastAsia"/>
              <w:sz w:val="32"/>
            </w:rPr>
          </w:rPrChange>
        </w:rPr>
        <w:t>组织建立锅炉安全技术档案，办理锅炉使用登记。</w:t>
      </w:r>
    </w:p>
    <w:p w14:paraId="56BFB4F9" w14:textId="77777777" w:rsidR="00E60B93" w:rsidRPr="00E60B93" w:rsidRDefault="0014068E" w:rsidP="00E60B93">
      <w:pPr>
        <w:numPr>
          <w:ilvl w:val="0"/>
          <w:numId w:val="3"/>
        </w:numPr>
        <w:snapToGrid w:val="0"/>
        <w:spacing w:line="360" w:lineRule="auto"/>
        <w:ind w:firstLineChars="200" w:firstLine="481"/>
        <w:rPr>
          <w:rFonts w:asciiTheme="minorEastAsia" w:eastAsiaTheme="minorEastAsia" w:hAnsiTheme="minorEastAsia" w:cstheme="minorEastAsia"/>
          <w:sz w:val="24"/>
          <w:rPrChange w:id="709" w:author="冬冬" w:date="2021-11-15T13:14:00Z">
            <w:rPr>
              <w:rFonts w:eastAsia="方正仿宋_GBK"/>
              <w:sz w:val="32"/>
            </w:rPr>
          </w:rPrChange>
        </w:rPr>
        <w:pPrChange w:id="710" w:author="冬冬" w:date="2021-11-15T13:18:00Z">
          <w:pPr>
            <w:numPr>
              <w:numId w:val="3"/>
            </w:numPr>
            <w:spacing w:line="560" w:lineRule="exact"/>
            <w:ind w:firstLineChars="200" w:firstLine="640"/>
          </w:pPr>
        </w:pPrChange>
      </w:pPr>
      <w:r>
        <w:rPr>
          <w:rFonts w:asciiTheme="minorEastAsia" w:eastAsiaTheme="minorEastAsia" w:hAnsiTheme="minorEastAsia" w:cstheme="minorEastAsia" w:hint="eastAsia"/>
          <w:sz w:val="24"/>
          <w:rPrChange w:id="711" w:author="冬冬" w:date="2021-11-15T13:14:00Z">
            <w:rPr>
              <w:rFonts w:eastAsia="方正仿宋_GBK" w:hint="eastAsia"/>
              <w:sz w:val="32"/>
            </w:rPr>
          </w:rPrChange>
        </w:rPr>
        <w:t>组织制定锅炉操作规程，组织本单位有关人员进行锅炉安全教育和技能培训，纠正和制止锅炉作业人员的违法违章行为。</w:t>
      </w:r>
    </w:p>
    <w:p w14:paraId="138EA381" w14:textId="77777777" w:rsidR="00E60B93" w:rsidRPr="00E60B93" w:rsidRDefault="0014068E" w:rsidP="00E60B93">
      <w:pPr>
        <w:numPr>
          <w:ilvl w:val="0"/>
          <w:numId w:val="3"/>
        </w:numPr>
        <w:snapToGrid w:val="0"/>
        <w:spacing w:line="360" w:lineRule="auto"/>
        <w:ind w:firstLineChars="200" w:firstLine="481"/>
        <w:rPr>
          <w:rFonts w:asciiTheme="minorEastAsia" w:eastAsiaTheme="minorEastAsia" w:hAnsiTheme="minorEastAsia" w:cstheme="minorEastAsia"/>
          <w:sz w:val="24"/>
          <w:rPrChange w:id="712" w:author="冬冬" w:date="2021-11-15T13:14:00Z">
            <w:rPr>
              <w:rFonts w:eastAsia="方正仿宋_GBK"/>
              <w:sz w:val="32"/>
            </w:rPr>
          </w:rPrChange>
        </w:rPr>
        <w:pPrChange w:id="713" w:author="冬冬" w:date="2021-11-15T13:18:00Z">
          <w:pPr>
            <w:numPr>
              <w:numId w:val="3"/>
            </w:numPr>
            <w:spacing w:line="560" w:lineRule="exact"/>
            <w:ind w:firstLineChars="200" w:firstLine="640"/>
          </w:pPr>
        </w:pPrChange>
      </w:pPr>
      <w:r>
        <w:rPr>
          <w:rFonts w:asciiTheme="minorEastAsia" w:eastAsiaTheme="minorEastAsia" w:hAnsiTheme="minorEastAsia" w:cstheme="minorEastAsia" w:hint="eastAsia"/>
          <w:sz w:val="24"/>
          <w:rPrChange w:id="714" w:author="冬冬" w:date="2021-11-15T13:14:00Z">
            <w:rPr>
              <w:rFonts w:eastAsia="方正仿宋_GBK" w:hint="eastAsia"/>
              <w:sz w:val="32"/>
            </w:rPr>
          </w:rPrChange>
        </w:rPr>
        <w:t>至少每月组织开展一次对本单位在用锅炉的自行检查，编制锅炉的检修计划和定期检验计划，督促落实锅炉检修、定期检验和安全隐患治理。</w:t>
      </w:r>
    </w:p>
    <w:p w14:paraId="62235225" w14:textId="77777777" w:rsidR="00E60B93" w:rsidRPr="00E60B93" w:rsidRDefault="0014068E" w:rsidP="00E60B93">
      <w:pPr>
        <w:numPr>
          <w:ilvl w:val="0"/>
          <w:numId w:val="3"/>
        </w:numPr>
        <w:snapToGrid w:val="0"/>
        <w:spacing w:line="360" w:lineRule="auto"/>
        <w:ind w:firstLineChars="200" w:firstLine="481"/>
        <w:rPr>
          <w:rFonts w:asciiTheme="minorEastAsia" w:eastAsiaTheme="minorEastAsia" w:hAnsiTheme="minorEastAsia" w:cstheme="minorEastAsia"/>
          <w:sz w:val="24"/>
          <w:rPrChange w:id="715" w:author="冬冬" w:date="2021-11-15T13:14:00Z">
            <w:rPr>
              <w:rFonts w:eastAsia="方正仿宋_GBK"/>
              <w:sz w:val="32"/>
            </w:rPr>
          </w:rPrChange>
        </w:rPr>
        <w:pPrChange w:id="716" w:author="冬冬" w:date="2021-11-15T13:18:00Z">
          <w:pPr>
            <w:numPr>
              <w:numId w:val="3"/>
            </w:numPr>
            <w:spacing w:line="560" w:lineRule="exact"/>
            <w:ind w:firstLineChars="200" w:firstLine="640"/>
          </w:pPr>
        </w:pPrChange>
      </w:pPr>
      <w:r>
        <w:rPr>
          <w:rFonts w:asciiTheme="minorEastAsia" w:eastAsiaTheme="minorEastAsia" w:hAnsiTheme="minorEastAsia" w:cstheme="minorEastAsia" w:hint="eastAsia"/>
          <w:sz w:val="24"/>
          <w:rPrChange w:id="717" w:author="冬冬" w:date="2021-11-15T13:14:00Z">
            <w:rPr>
              <w:rFonts w:eastAsia="方正仿宋_GBK" w:hint="eastAsia"/>
              <w:sz w:val="32"/>
            </w:rPr>
          </w:rPrChange>
        </w:rPr>
        <w:lastRenderedPageBreak/>
        <w:t>对发现锅炉事故隐患，立即进行处理，情况紧急时决定停止使用，并及时报告安全管理负责人。按照规定报告锅炉事故，参加事故救援，协助事故调查和善后处理。</w:t>
      </w:r>
    </w:p>
    <w:p w14:paraId="00133DD2" w14:textId="77777777" w:rsidR="00E60B93" w:rsidRPr="00E60B93" w:rsidRDefault="0014068E" w:rsidP="00E60B93">
      <w:pPr>
        <w:snapToGrid w:val="0"/>
        <w:spacing w:line="360" w:lineRule="auto"/>
        <w:ind w:firstLineChars="200" w:firstLine="481"/>
        <w:rPr>
          <w:rFonts w:ascii="黑体" w:eastAsia="黑体" w:hAnsi="黑体" w:cs="黑体"/>
          <w:bCs/>
          <w:sz w:val="24"/>
          <w:rPrChange w:id="718" w:author="冬冬" w:date="2021-11-15T13:26:00Z">
            <w:rPr>
              <w:rFonts w:eastAsia="方正仿宋_GBK"/>
              <w:b/>
              <w:sz w:val="32"/>
            </w:rPr>
          </w:rPrChange>
        </w:rPr>
        <w:pPrChange w:id="719" w:author="冬冬" w:date="2021-11-15T13:18:00Z">
          <w:pPr>
            <w:spacing w:line="560" w:lineRule="exact"/>
            <w:ind w:firstLineChars="200" w:firstLine="643"/>
          </w:pPr>
        </w:pPrChange>
      </w:pPr>
      <w:r>
        <w:rPr>
          <w:rFonts w:ascii="黑体" w:eastAsia="黑体" w:hAnsi="黑体" w:cs="黑体" w:hint="eastAsia"/>
          <w:bCs/>
          <w:sz w:val="24"/>
          <w:rPrChange w:id="720" w:author="冬冬" w:date="2021-11-15T13:26:00Z">
            <w:rPr>
              <w:rFonts w:eastAsia="方正仿宋_GBK" w:hint="eastAsia"/>
              <w:b/>
              <w:sz w:val="32"/>
            </w:rPr>
          </w:rPrChange>
        </w:rPr>
        <w:t>三、作业人员职责</w:t>
      </w:r>
    </w:p>
    <w:p w14:paraId="7D3755B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721" w:author="冬冬" w:date="2021-11-15T13:14:00Z">
            <w:rPr>
              <w:rFonts w:eastAsia="方正仿宋_GBK"/>
              <w:sz w:val="32"/>
            </w:rPr>
          </w:rPrChange>
        </w:rPr>
        <w:pPrChange w:id="722"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723" w:author="冬冬" w:date="2021-11-15T13:14:00Z">
            <w:rPr>
              <w:rFonts w:eastAsia="方正仿宋_GBK" w:hint="eastAsia"/>
              <w:sz w:val="32"/>
            </w:rPr>
          </w:rPrChange>
        </w:rPr>
        <w:t>锅炉作业人员通常指司炉工及水处理作业人员，应当根据锅炉情况</w:t>
      </w:r>
      <w:r>
        <w:rPr>
          <w:rFonts w:asciiTheme="minorEastAsia" w:eastAsiaTheme="minorEastAsia" w:hAnsiTheme="minorEastAsia" w:cstheme="minorEastAsia" w:hint="eastAsia"/>
          <w:sz w:val="24"/>
          <w:rPrChange w:id="724" w:author="冬冬" w:date="2021-11-15T13:14:00Z">
            <w:rPr>
              <w:rFonts w:eastAsia="方正仿宋_GBK" w:hint="eastAsia"/>
              <w:sz w:val="32"/>
            </w:rPr>
          </w:rPrChange>
        </w:rPr>
        <w:t>取得相应的特种设备作业人员资格证书，主要职责如下：</w:t>
      </w:r>
    </w:p>
    <w:p w14:paraId="4EE1133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725" w:author="冬冬" w:date="2021-11-15T13:14:00Z">
            <w:rPr>
              <w:rFonts w:eastAsia="方正仿宋_GBK"/>
              <w:sz w:val="32"/>
            </w:rPr>
          </w:rPrChange>
        </w:rPr>
        <w:pPrChange w:id="726" w:author="冬冬" w:date="2021-11-15T13:18:00Z">
          <w:pPr>
            <w:spacing w:line="560" w:lineRule="exact"/>
            <w:ind w:firstLineChars="200" w:firstLine="640"/>
          </w:pPr>
        </w:pPrChange>
      </w:pPr>
      <w:r>
        <w:rPr>
          <w:rFonts w:asciiTheme="minorEastAsia" w:eastAsiaTheme="minorEastAsia" w:hAnsiTheme="minorEastAsia" w:cstheme="minorEastAsia" w:hint="eastAsia"/>
          <w:sz w:val="24"/>
          <w:rPrChange w:id="727" w:author="冬冬" w:date="2021-11-15T13:14:00Z">
            <w:rPr>
              <w:rFonts w:eastAsia="方正仿宋_GBK" w:hint="eastAsia"/>
              <w:sz w:val="32"/>
            </w:rPr>
          </w:rPrChange>
        </w:rPr>
        <w:t>应持证上岗，熟悉锅炉的基础知识和基本操作技能，</w:t>
      </w:r>
      <w:ins w:id="728" w:author="冬冬" w:date="2021-12-14T15:25:00Z">
        <w:r>
          <w:rPr>
            <w:rFonts w:asciiTheme="minorEastAsia" w:eastAsiaTheme="minorEastAsia" w:hAnsiTheme="minorEastAsia" w:cstheme="minorEastAsia" w:hint="eastAsia"/>
            <w:sz w:val="24"/>
          </w:rPr>
          <w:t>熟悉本单位</w:t>
        </w:r>
      </w:ins>
      <w:ins w:id="729" w:author="冬冬" w:date="2021-12-14T15:26:00Z">
        <w:r>
          <w:rPr>
            <w:rFonts w:asciiTheme="minorEastAsia" w:eastAsiaTheme="minorEastAsia" w:hAnsiTheme="minorEastAsia" w:cstheme="minorEastAsia" w:hint="eastAsia"/>
            <w:sz w:val="24"/>
          </w:rPr>
          <w:t>锅炉的</w:t>
        </w:r>
      </w:ins>
      <w:r>
        <w:rPr>
          <w:rFonts w:asciiTheme="minorEastAsia" w:eastAsiaTheme="minorEastAsia" w:hAnsiTheme="minorEastAsia" w:cstheme="minorEastAsia" w:hint="eastAsia"/>
          <w:sz w:val="24"/>
          <w:rPrChange w:id="730" w:author="冬冬" w:date="2021-11-15T13:14:00Z">
            <w:rPr>
              <w:rFonts w:eastAsia="方正仿宋_GBK" w:hint="eastAsia"/>
              <w:sz w:val="32"/>
            </w:rPr>
          </w:rPrChange>
        </w:rPr>
        <w:t>基本结构和性能，牢记锅炉的操作规程，并做好以下具体工作：</w:t>
      </w:r>
    </w:p>
    <w:p w14:paraId="2BAA3D0E" w14:textId="77777777" w:rsidR="00E60B93" w:rsidRPr="00E60B93" w:rsidRDefault="0014068E" w:rsidP="00E60B93">
      <w:pPr>
        <w:numPr>
          <w:ilvl w:val="0"/>
          <w:numId w:val="4"/>
        </w:numPr>
        <w:snapToGrid w:val="0"/>
        <w:spacing w:line="360" w:lineRule="auto"/>
        <w:ind w:firstLineChars="200" w:firstLine="481"/>
        <w:rPr>
          <w:rFonts w:asciiTheme="minorEastAsia" w:eastAsiaTheme="minorEastAsia" w:hAnsiTheme="minorEastAsia" w:cstheme="minorEastAsia"/>
          <w:sz w:val="24"/>
          <w:rPrChange w:id="731" w:author="冬冬" w:date="2021-11-15T13:14:00Z">
            <w:rPr>
              <w:rFonts w:eastAsia="方正仿宋_GBK"/>
              <w:sz w:val="32"/>
            </w:rPr>
          </w:rPrChange>
        </w:rPr>
        <w:pPrChange w:id="732" w:author="冬冬" w:date="2021-11-15T13:18:00Z">
          <w:pPr>
            <w:numPr>
              <w:numId w:val="4"/>
            </w:numPr>
            <w:spacing w:line="560" w:lineRule="exact"/>
            <w:ind w:firstLineChars="200" w:firstLine="640"/>
          </w:pPr>
        </w:pPrChange>
      </w:pPr>
      <w:r>
        <w:rPr>
          <w:rFonts w:asciiTheme="minorEastAsia" w:eastAsiaTheme="minorEastAsia" w:hAnsiTheme="minorEastAsia" w:cstheme="minorEastAsia" w:hint="eastAsia"/>
          <w:sz w:val="24"/>
          <w:rPrChange w:id="733" w:author="冬冬" w:date="2021-11-15T13:14:00Z">
            <w:rPr>
              <w:rFonts w:eastAsia="方正仿宋_GBK" w:hint="eastAsia"/>
              <w:sz w:val="32"/>
            </w:rPr>
          </w:rPrChange>
        </w:rPr>
        <w:t>严格执行锅炉使用有关的各项规章制度，牢记本单位锅炉操作规程并按照规程操作。</w:t>
      </w:r>
    </w:p>
    <w:p w14:paraId="3CF51E66" w14:textId="77777777" w:rsidR="00E60B93" w:rsidRPr="00E60B93" w:rsidRDefault="0014068E" w:rsidP="00E60B93">
      <w:pPr>
        <w:numPr>
          <w:ilvl w:val="0"/>
          <w:numId w:val="4"/>
        </w:numPr>
        <w:snapToGrid w:val="0"/>
        <w:spacing w:line="360" w:lineRule="auto"/>
        <w:ind w:firstLineChars="200" w:firstLine="481"/>
        <w:rPr>
          <w:rFonts w:asciiTheme="minorEastAsia" w:eastAsiaTheme="minorEastAsia" w:hAnsiTheme="minorEastAsia" w:cstheme="minorEastAsia"/>
          <w:sz w:val="24"/>
          <w:rPrChange w:id="734" w:author="冬冬" w:date="2021-11-15T13:14:00Z">
            <w:rPr>
              <w:rFonts w:eastAsia="方正仿宋_GBK"/>
              <w:sz w:val="32"/>
            </w:rPr>
          </w:rPrChange>
        </w:rPr>
        <w:pPrChange w:id="735" w:author="冬冬" w:date="2021-11-15T13:18:00Z">
          <w:pPr>
            <w:numPr>
              <w:numId w:val="4"/>
            </w:numPr>
            <w:spacing w:line="560" w:lineRule="exact"/>
            <w:ind w:firstLineChars="200" w:firstLine="640"/>
          </w:pPr>
        </w:pPrChange>
      </w:pPr>
      <w:r>
        <w:rPr>
          <w:rFonts w:asciiTheme="minorEastAsia" w:eastAsiaTheme="minorEastAsia" w:hAnsiTheme="minorEastAsia" w:cstheme="minorEastAsia" w:hint="eastAsia"/>
          <w:sz w:val="24"/>
          <w:rPrChange w:id="736" w:author="冬冬" w:date="2021-11-15T13:14:00Z">
            <w:rPr>
              <w:rFonts w:eastAsia="方正仿宋_GBK" w:hint="eastAsia"/>
              <w:sz w:val="32"/>
            </w:rPr>
          </w:rPrChange>
        </w:rPr>
        <w:t>按照有关管理规定，认真填写作业、交接班等相关记录。</w:t>
      </w:r>
    </w:p>
    <w:p w14:paraId="229C0081" w14:textId="77777777" w:rsidR="00E60B93" w:rsidRPr="00E60B93" w:rsidRDefault="0014068E" w:rsidP="00E60B93">
      <w:pPr>
        <w:numPr>
          <w:ilvl w:val="0"/>
          <w:numId w:val="4"/>
        </w:numPr>
        <w:snapToGrid w:val="0"/>
        <w:spacing w:line="360" w:lineRule="auto"/>
        <w:ind w:firstLineChars="200" w:firstLine="481"/>
        <w:rPr>
          <w:rFonts w:asciiTheme="minorEastAsia" w:eastAsiaTheme="minorEastAsia" w:hAnsiTheme="minorEastAsia" w:cstheme="minorEastAsia"/>
          <w:sz w:val="24"/>
          <w:rPrChange w:id="737" w:author="冬冬" w:date="2021-11-15T13:14:00Z">
            <w:rPr>
              <w:rFonts w:eastAsia="方正仿宋_GBK"/>
              <w:sz w:val="32"/>
            </w:rPr>
          </w:rPrChange>
        </w:rPr>
        <w:pPrChange w:id="738" w:author="冬冬" w:date="2021-11-15T13:18:00Z">
          <w:pPr>
            <w:numPr>
              <w:numId w:val="4"/>
            </w:numPr>
            <w:spacing w:line="560" w:lineRule="exact"/>
            <w:ind w:firstLineChars="200" w:firstLine="640"/>
          </w:pPr>
        </w:pPrChange>
      </w:pPr>
      <w:r>
        <w:rPr>
          <w:rFonts w:asciiTheme="minorEastAsia" w:eastAsiaTheme="minorEastAsia" w:hAnsiTheme="minorEastAsia" w:cstheme="minorEastAsia" w:hint="eastAsia"/>
          <w:sz w:val="24"/>
          <w:rPrChange w:id="739" w:author="冬冬" w:date="2021-11-15T13:14:00Z">
            <w:rPr>
              <w:rFonts w:eastAsia="方正仿宋_GBK" w:hint="eastAsia"/>
              <w:sz w:val="32"/>
            </w:rPr>
          </w:rPrChange>
        </w:rPr>
        <w:t>加强锅炉相关基础知识和基本操作的学习，参加有关锅炉使用的安全教育和技能培训。参加应急演练，掌握相应的应急处置技能。</w:t>
      </w:r>
    </w:p>
    <w:p w14:paraId="55CC1959" w14:textId="77777777" w:rsidR="00E60B93" w:rsidRPr="00E60B93" w:rsidRDefault="0014068E" w:rsidP="00E60B93">
      <w:pPr>
        <w:numPr>
          <w:ilvl w:val="0"/>
          <w:numId w:val="4"/>
        </w:numPr>
        <w:snapToGrid w:val="0"/>
        <w:spacing w:line="360" w:lineRule="auto"/>
        <w:ind w:firstLineChars="200" w:firstLine="481"/>
        <w:rPr>
          <w:rFonts w:asciiTheme="minorEastAsia" w:eastAsiaTheme="minorEastAsia" w:hAnsiTheme="minorEastAsia" w:cstheme="minorEastAsia"/>
          <w:sz w:val="24"/>
          <w:rPrChange w:id="740" w:author="冬冬" w:date="2021-11-15T13:14:00Z">
            <w:rPr>
              <w:rFonts w:eastAsia="方正仿宋_GBK"/>
              <w:sz w:val="32"/>
            </w:rPr>
          </w:rPrChange>
        </w:rPr>
        <w:pPrChange w:id="741" w:author="冬冬" w:date="2021-11-15T13:18:00Z">
          <w:pPr>
            <w:numPr>
              <w:numId w:val="4"/>
            </w:numPr>
            <w:spacing w:line="560" w:lineRule="exact"/>
            <w:ind w:firstLineChars="200" w:firstLine="640"/>
          </w:pPr>
        </w:pPrChange>
      </w:pPr>
      <w:r>
        <w:rPr>
          <w:rFonts w:asciiTheme="minorEastAsia" w:eastAsiaTheme="minorEastAsia" w:hAnsiTheme="minorEastAsia" w:cstheme="minorEastAsia" w:hint="eastAsia"/>
          <w:sz w:val="24"/>
          <w:rPrChange w:id="742" w:author="冬冬" w:date="2021-11-15T13:14:00Z">
            <w:rPr>
              <w:rFonts w:eastAsia="方正仿宋_GBK" w:hint="eastAsia"/>
              <w:sz w:val="32"/>
            </w:rPr>
          </w:rPrChange>
        </w:rPr>
        <w:t>对锅炉、安全附件及附属设备进行经常性维护保养，确保完好状态。对发现的异常情况及时正确地处理，并作出记录。</w:t>
      </w:r>
    </w:p>
    <w:p w14:paraId="11F545EC" w14:textId="77777777" w:rsidR="00E60B93" w:rsidRPr="00E60B93" w:rsidRDefault="0014068E" w:rsidP="00E60B93">
      <w:pPr>
        <w:numPr>
          <w:ilvl w:val="0"/>
          <w:numId w:val="4"/>
        </w:numPr>
        <w:snapToGrid w:val="0"/>
        <w:spacing w:line="360" w:lineRule="auto"/>
        <w:ind w:firstLineChars="200" w:firstLine="481"/>
        <w:rPr>
          <w:rFonts w:asciiTheme="minorEastAsia" w:eastAsiaTheme="minorEastAsia" w:hAnsiTheme="minorEastAsia" w:cstheme="minorEastAsia"/>
          <w:sz w:val="24"/>
          <w:rPrChange w:id="743" w:author="冬冬" w:date="2021-11-15T13:14:00Z">
            <w:rPr>
              <w:rFonts w:eastAsia="方正仿宋_GBK"/>
              <w:sz w:val="32"/>
            </w:rPr>
          </w:rPrChange>
        </w:rPr>
        <w:pPrChange w:id="744" w:author="冬冬" w:date="2021-11-15T13:18:00Z">
          <w:pPr>
            <w:numPr>
              <w:numId w:val="4"/>
            </w:numPr>
            <w:spacing w:line="560" w:lineRule="exact"/>
            <w:ind w:firstLineChars="200" w:firstLine="640"/>
          </w:pPr>
        </w:pPrChange>
      </w:pPr>
      <w:r>
        <w:rPr>
          <w:rFonts w:asciiTheme="minorEastAsia" w:eastAsiaTheme="minorEastAsia" w:hAnsiTheme="minorEastAsia" w:cstheme="minorEastAsia" w:hint="eastAsia"/>
          <w:sz w:val="24"/>
          <w:rPrChange w:id="745" w:author="冬冬" w:date="2021-11-15T13:14:00Z">
            <w:rPr>
              <w:rFonts w:eastAsia="方正仿宋_GBK" w:hint="eastAsia"/>
              <w:sz w:val="32"/>
            </w:rPr>
          </w:rPrChange>
        </w:rPr>
        <w:t>作业过程中发现事故隐患或其他不安全因素，立即按照相关规定采取紧急措施，并按规定程序向锅炉安全管理人员和单位有关负责人报告。</w:t>
      </w:r>
    </w:p>
    <w:p w14:paraId="0988395E" w14:textId="77777777" w:rsidR="00E60B93" w:rsidRPr="00E60B93" w:rsidRDefault="0014068E" w:rsidP="00E60B93">
      <w:pPr>
        <w:numPr>
          <w:ilvl w:val="0"/>
          <w:numId w:val="4"/>
        </w:numPr>
        <w:snapToGrid w:val="0"/>
        <w:spacing w:line="360" w:lineRule="auto"/>
        <w:ind w:firstLineChars="200" w:firstLine="481"/>
        <w:rPr>
          <w:rFonts w:asciiTheme="minorEastAsia" w:eastAsiaTheme="minorEastAsia" w:hAnsiTheme="minorEastAsia" w:cstheme="minorEastAsia"/>
          <w:sz w:val="24"/>
          <w:rPrChange w:id="746" w:author="冬冬" w:date="2021-11-15T13:14:00Z">
            <w:rPr>
              <w:rFonts w:eastAsia="方正仿宋_GBK"/>
              <w:sz w:val="32"/>
            </w:rPr>
          </w:rPrChange>
        </w:rPr>
        <w:pPrChange w:id="747" w:author="冬冬" w:date="2021-11-15T13:18:00Z">
          <w:pPr>
            <w:numPr>
              <w:numId w:val="4"/>
            </w:numPr>
            <w:spacing w:line="560" w:lineRule="exact"/>
            <w:ind w:firstLineChars="200" w:firstLine="640"/>
          </w:pPr>
        </w:pPrChange>
      </w:pPr>
      <w:r>
        <w:rPr>
          <w:rFonts w:asciiTheme="minorEastAsia" w:eastAsiaTheme="minorEastAsia" w:hAnsiTheme="minorEastAsia" w:cstheme="minorEastAsia" w:hint="eastAsia"/>
          <w:sz w:val="24"/>
          <w:rPrChange w:id="748" w:author="冬冬" w:date="2021-11-15T13:14:00Z">
            <w:rPr>
              <w:rFonts w:eastAsia="方正仿宋_GBK" w:hint="eastAsia"/>
              <w:sz w:val="32"/>
            </w:rPr>
          </w:rPrChange>
        </w:rPr>
        <w:t>执行锅炉节能及环保有关管理制度，参加锅炉节能环保教育和技术培训。</w:t>
      </w:r>
    </w:p>
    <w:p w14:paraId="4A0D7B54" w14:textId="77777777" w:rsidR="00E60B93" w:rsidRDefault="0014068E" w:rsidP="00E60B93">
      <w:pPr>
        <w:pStyle w:val="2"/>
        <w:snapToGrid w:val="0"/>
        <w:spacing w:before="0" w:after="0" w:line="360" w:lineRule="auto"/>
        <w:jc w:val="center"/>
        <w:rPr>
          <w:rFonts w:ascii="方正小标宋_GBK" w:eastAsia="方正小标宋_GBK"/>
          <w:sz w:val="36"/>
        </w:rPr>
        <w:pPrChange w:id="749" w:author="冬冬" w:date="2021-11-15T14:10:00Z">
          <w:pPr>
            <w:pStyle w:val="2"/>
            <w:spacing w:line="560" w:lineRule="exact"/>
            <w:jc w:val="center"/>
          </w:pPr>
        </w:pPrChange>
      </w:pPr>
      <w:r>
        <w:rPr>
          <w:rFonts w:ascii="宋体" w:hAnsi="宋体"/>
          <w:sz w:val="24"/>
        </w:rPr>
        <w:br w:type="page"/>
      </w:r>
      <w:bookmarkStart w:id="750" w:name="_Toc18127"/>
      <w:bookmarkStart w:id="751" w:name="_Toc31548"/>
      <w:bookmarkStart w:id="752" w:name="_Toc28450"/>
      <w:r>
        <w:rPr>
          <w:rFonts w:ascii="方正小标宋_GBK" w:eastAsia="方正小标宋_GBK" w:hint="eastAsia"/>
          <w:b w:val="0"/>
          <w:bCs w:val="0"/>
          <w:sz w:val="36"/>
          <w:rPrChange w:id="753" w:author="冬冬" w:date="2021-11-15T13:24:00Z">
            <w:rPr>
              <w:rFonts w:ascii="方正小标宋_GBK" w:eastAsia="方正小标宋_GBK" w:hint="eastAsia"/>
              <w:sz w:val="36"/>
            </w:rPr>
          </w:rPrChange>
        </w:rPr>
        <w:lastRenderedPageBreak/>
        <w:t>作业人员守则</w:t>
      </w:r>
      <w:bookmarkEnd w:id="650"/>
      <w:bookmarkEnd w:id="750"/>
      <w:bookmarkEnd w:id="751"/>
      <w:bookmarkEnd w:id="752"/>
    </w:p>
    <w:p w14:paraId="0241177E" w14:textId="3D795014" w:rsidR="00E60B93" w:rsidDel="00F25251" w:rsidRDefault="00E60B93" w:rsidP="00E60B93">
      <w:pPr>
        <w:snapToGrid w:val="0"/>
        <w:spacing w:line="360" w:lineRule="auto"/>
        <w:ind w:firstLineChars="100" w:firstLine="441"/>
        <w:jc w:val="center"/>
        <w:rPr>
          <w:del w:id="754" w:author="冬冬" w:date="2021-11-15T13:25:00Z"/>
          <w:rFonts w:ascii="方正姚体" w:eastAsia="方正姚体" w:hAnsi="宋体"/>
          <w:sz w:val="44"/>
        </w:rPr>
      </w:pPr>
    </w:p>
    <w:p w14:paraId="7201F34B" w14:textId="77777777" w:rsidR="00F25251" w:rsidRDefault="00F25251" w:rsidP="00E60B93">
      <w:pPr>
        <w:snapToGrid w:val="0"/>
        <w:spacing w:line="360" w:lineRule="auto"/>
        <w:ind w:firstLineChars="200" w:firstLine="881"/>
        <w:jc w:val="center"/>
        <w:rPr>
          <w:ins w:id="755" w:author="ccc" w:date="2021-12-22T10:47:00Z"/>
          <w:rFonts w:ascii="方正姚体" w:eastAsia="方正姚体" w:hAnsi="宋体" w:hint="eastAsia"/>
          <w:sz w:val="44"/>
        </w:rPr>
        <w:pPrChange w:id="756" w:author="冬冬" w:date="2021-11-15T13:18:00Z">
          <w:pPr>
            <w:spacing w:line="560" w:lineRule="exact"/>
            <w:jc w:val="center"/>
          </w:pPr>
        </w:pPrChange>
      </w:pPr>
    </w:p>
    <w:p w14:paraId="162EE550" w14:textId="77777777" w:rsidR="00E60B93" w:rsidRDefault="00E60B93" w:rsidP="00E60B93">
      <w:pPr>
        <w:snapToGrid w:val="0"/>
        <w:spacing w:line="360" w:lineRule="auto"/>
        <w:ind w:firstLineChars="100" w:firstLine="361"/>
        <w:jc w:val="center"/>
        <w:rPr>
          <w:ins w:id="757" w:author="冬冬" w:date="2021-11-15T14:06:00Z"/>
          <w:rFonts w:ascii="黑体" w:eastAsia="黑体" w:hAnsi="黑体" w:cs="黑体"/>
          <w:sz w:val="36"/>
          <w:szCs w:val="36"/>
        </w:rPr>
        <w:pPrChange w:id="758" w:author="冬冬" w:date="2021-11-15T13:25:00Z">
          <w:pPr>
            <w:spacing w:line="560" w:lineRule="exact"/>
            <w:jc w:val="center"/>
          </w:pPr>
        </w:pPrChange>
      </w:pPr>
    </w:p>
    <w:p w14:paraId="201FEBCF" w14:textId="77777777" w:rsidR="00E60B93" w:rsidRPr="00F25251" w:rsidRDefault="0014068E" w:rsidP="00F25251">
      <w:pPr>
        <w:snapToGrid w:val="0"/>
        <w:spacing w:line="480" w:lineRule="auto"/>
        <w:jc w:val="center"/>
        <w:rPr>
          <w:rFonts w:ascii="方正楷体_GBK" w:eastAsia="方正楷体_GBK" w:hAnsi="方正楷体_GBK" w:cs="方正楷体_GBK"/>
          <w:b/>
          <w:bCs/>
          <w:sz w:val="48"/>
          <w:szCs w:val="48"/>
          <w:rPrChange w:id="759" w:author="ccc" w:date="2021-12-22T10:46:00Z">
            <w:rPr>
              <w:rFonts w:ascii="方正姚体" w:eastAsia="方正姚体" w:hAnsi="宋体"/>
              <w:sz w:val="44"/>
            </w:rPr>
          </w:rPrChange>
        </w:rPr>
        <w:pPrChange w:id="760" w:author="ccc" w:date="2021-12-22T10:46:00Z">
          <w:pPr>
            <w:spacing w:line="560" w:lineRule="exact"/>
            <w:jc w:val="center"/>
          </w:pPr>
        </w:pPrChange>
      </w:pPr>
      <w:r w:rsidRPr="00F25251">
        <w:rPr>
          <w:rFonts w:ascii="方正楷体_GBK" w:eastAsia="方正楷体_GBK" w:hAnsi="方正楷体_GBK" w:cs="方正楷体_GBK" w:hint="eastAsia"/>
          <w:b/>
          <w:bCs/>
          <w:sz w:val="48"/>
          <w:szCs w:val="48"/>
          <w:rPrChange w:id="761" w:author="ccc" w:date="2021-12-22T10:46:00Z">
            <w:rPr>
              <w:rFonts w:ascii="方正姚体" w:eastAsia="方正姚体" w:hAnsi="宋体" w:hint="eastAsia"/>
              <w:sz w:val="44"/>
            </w:rPr>
          </w:rPrChange>
        </w:rPr>
        <w:t>忠于职守</w:t>
      </w:r>
      <w:r w:rsidRPr="00F25251">
        <w:rPr>
          <w:rFonts w:ascii="方正楷体_GBK" w:eastAsia="方正楷体_GBK" w:hAnsi="方正楷体_GBK" w:cs="方正楷体_GBK"/>
          <w:b/>
          <w:bCs/>
          <w:sz w:val="48"/>
          <w:szCs w:val="48"/>
          <w:rPrChange w:id="762" w:author="ccc" w:date="2021-12-22T10:46:00Z">
            <w:rPr>
              <w:rFonts w:ascii="方正姚体" w:eastAsia="方正姚体" w:hAnsi="宋体"/>
              <w:sz w:val="44"/>
            </w:rPr>
          </w:rPrChange>
        </w:rPr>
        <w:t xml:space="preserve">  </w:t>
      </w:r>
      <w:del w:id="763" w:author="冬冬" w:date="2021-11-15T13:23:00Z">
        <w:r w:rsidRPr="00F25251">
          <w:rPr>
            <w:rFonts w:ascii="方正楷体_GBK" w:eastAsia="方正楷体_GBK" w:hAnsi="方正楷体_GBK" w:cs="方正楷体_GBK"/>
            <w:b/>
            <w:bCs/>
            <w:sz w:val="48"/>
            <w:szCs w:val="48"/>
            <w:rPrChange w:id="764" w:author="ccc" w:date="2021-12-22T10:46:00Z">
              <w:rPr>
                <w:rFonts w:ascii="方正姚体" w:eastAsia="方正姚体" w:hAnsi="宋体"/>
                <w:sz w:val="44"/>
              </w:rPr>
            </w:rPrChange>
          </w:rPr>
          <w:delText xml:space="preserve">  </w:delText>
        </w:r>
      </w:del>
      <w:del w:id="765" w:author="冬冬" w:date="2021-11-15T13:24:00Z">
        <w:r w:rsidRPr="00F25251">
          <w:rPr>
            <w:rFonts w:ascii="方正楷体_GBK" w:eastAsia="方正楷体_GBK" w:hAnsi="方正楷体_GBK" w:cs="方正楷体_GBK"/>
            <w:b/>
            <w:bCs/>
            <w:sz w:val="48"/>
            <w:szCs w:val="48"/>
            <w:rPrChange w:id="766" w:author="ccc" w:date="2021-12-22T10:46:00Z">
              <w:rPr>
                <w:rFonts w:ascii="方正姚体" w:eastAsia="方正姚体" w:hAnsi="宋体"/>
                <w:sz w:val="44"/>
              </w:rPr>
            </w:rPrChange>
          </w:rPr>
          <w:delText xml:space="preserve"> </w:delText>
        </w:r>
      </w:del>
      <w:ins w:id="767" w:author="冬冬" w:date="2021-11-15T13:24:00Z">
        <w:r w:rsidRPr="00F25251">
          <w:rPr>
            <w:rFonts w:ascii="方正楷体_GBK" w:eastAsia="方正楷体_GBK" w:hAnsi="方正楷体_GBK" w:cs="方正楷体_GBK"/>
            <w:b/>
            <w:bCs/>
            <w:sz w:val="48"/>
            <w:szCs w:val="48"/>
            <w:rPrChange w:id="768" w:author="ccc" w:date="2021-12-22T10:46:00Z">
              <w:rPr>
                <w:rFonts w:ascii="方正姚体" w:eastAsia="方正姚体" w:hAnsi="宋体"/>
                <w:sz w:val="44"/>
              </w:rPr>
            </w:rPrChange>
          </w:rPr>
          <w:t xml:space="preserve"> </w:t>
        </w:r>
        <w:r w:rsidRPr="00F25251">
          <w:rPr>
            <w:rFonts w:ascii="方正楷体_GBK" w:eastAsia="方正楷体_GBK" w:hAnsi="方正楷体_GBK" w:cs="方正楷体_GBK"/>
            <w:b/>
            <w:bCs/>
            <w:sz w:val="48"/>
            <w:szCs w:val="48"/>
            <w:rPrChange w:id="769" w:author="ccc" w:date="2021-12-22T10:46:00Z">
              <w:rPr>
                <w:rFonts w:ascii="方正姚体" w:eastAsia="方正姚体" w:hAnsi="宋体"/>
                <w:sz w:val="36"/>
                <w:szCs w:val="36"/>
              </w:rPr>
            </w:rPrChange>
          </w:rPr>
          <w:t xml:space="preserve"> </w:t>
        </w:r>
      </w:ins>
      <w:r w:rsidRPr="00F25251">
        <w:rPr>
          <w:rFonts w:ascii="方正楷体_GBK" w:eastAsia="方正楷体_GBK" w:hAnsi="方正楷体_GBK" w:cs="方正楷体_GBK"/>
          <w:b/>
          <w:bCs/>
          <w:sz w:val="48"/>
          <w:szCs w:val="48"/>
          <w:rPrChange w:id="770" w:author="ccc" w:date="2021-12-22T10:46:00Z">
            <w:rPr>
              <w:rFonts w:ascii="方正姚体" w:eastAsia="方正姚体" w:hAnsi="宋体"/>
              <w:sz w:val="44"/>
            </w:rPr>
          </w:rPrChange>
        </w:rPr>
        <w:t xml:space="preserve"> </w:t>
      </w:r>
      <w:r w:rsidRPr="00F25251">
        <w:rPr>
          <w:rFonts w:ascii="方正楷体_GBK" w:eastAsia="方正楷体_GBK" w:hAnsi="方正楷体_GBK" w:cs="方正楷体_GBK"/>
          <w:b/>
          <w:bCs/>
          <w:sz w:val="48"/>
          <w:szCs w:val="48"/>
          <w:rPrChange w:id="771" w:author="ccc" w:date="2021-12-22T10:46:00Z">
            <w:rPr>
              <w:rFonts w:ascii="方正姚体" w:eastAsia="方正姚体" w:hAnsi="宋体"/>
              <w:sz w:val="44"/>
            </w:rPr>
          </w:rPrChange>
        </w:rPr>
        <w:t>热爱本职工作</w:t>
      </w:r>
    </w:p>
    <w:p w14:paraId="03A62218" w14:textId="77777777" w:rsidR="00E60B93" w:rsidRPr="00F25251" w:rsidRDefault="0014068E" w:rsidP="00F25251">
      <w:pPr>
        <w:snapToGrid w:val="0"/>
        <w:spacing w:line="480" w:lineRule="auto"/>
        <w:jc w:val="center"/>
        <w:rPr>
          <w:rFonts w:ascii="方正楷体_GBK" w:eastAsia="方正楷体_GBK" w:hAnsi="方正楷体_GBK" w:cs="方正楷体_GBK"/>
          <w:b/>
          <w:bCs/>
          <w:sz w:val="48"/>
          <w:szCs w:val="48"/>
          <w:rPrChange w:id="772" w:author="ccc" w:date="2021-12-22T10:46:00Z">
            <w:rPr>
              <w:rFonts w:ascii="方正姚体" w:eastAsia="方正姚体" w:hAnsi="宋体"/>
              <w:sz w:val="44"/>
            </w:rPr>
          </w:rPrChange>
        </w:rPr>
        <w:pPrChange w:id="773" w:author="ccc" w:date="2021-12-22T10:46:00Z">
          <w:pPr>
            <w:spacing w:line="560" w:lineRule="exact"/>
            <w:jc w:val="center"/>
          </w:pPr>
        </w:pPrChange>
      </w:pPr>
      <w:r w:rsidRPr="00F25251">
        <w:rPr>
          <w:rFonts w:ascii="方正楷体_GBK" w:eastAsia="方正楷体_GBK" w:hAnsi="方正楷体_GBK" w:cs="方正楷体_GBK" w:hint="eastAsia"/>
          <w:b/>
          <w:bCs/>
          <w:sz w:val="48"/>
          <w:szCs w:val="48"/>
          <w:rPrChange w:id="774" w:author="ccc" w:date="2021-12-22T10:46:00Z">
            <w:rPr>
              <w:rFonts w:ascii="方正姚体" w:eastAsia="方正姚体" w:hAnsi="宋体" w:hint="eastAsia"/>
              <w:sz w:val="44"/>
            </w:rPr>
          </w:rPrChange>
        </w:rPr>
        <w:t>如履薄冰</w:t>
      </w:r>
      <w:r w:rsidRPr="00F25251">
        <w:rPr>
          <w:rFonts w:ascii="方正楷体_GBK" w:eastAsia="方正楷体_GBK" w:hAnsi="方正楷体_GBK" w:cs="方正楷体_GBK"/>
          <w:b/>
          <w:bCs/>
          <w:sz w:val="48"/>
          <w:szCs w:val="48"/>
          <w:rPrChange w:id="775" w:author="ccc" w:date="2021-12-22T10:46:00Z">
            <w:rPr>
              <w:rFonts w:ascii="方正姚体" w:eastAsia="方正姚体" w:hAnsi="宋体"/>
              <w:sz w:val="44"/>
            </w:rPr>
          </w:rPrChange>
        </w:rPr>
        <w:t xml:space="preserve"> </w:t>
      </w:r>
      <w:ins w:id="776" w:author="冬冬" w:date="2021-11-15T13:24:00Z">
        <w:r w:rsidRPr="00F25251">
          <w:rPr>
            <w:rFonts w:ascii="方正楷体_GBK" w:eastAsia="方正楷体_GBK" w:hAnsi="方正楷体_GBK" w:cs="方正楷体_GBK"/>
            <w:b/>
            <w:bCs/>
            <w:sz w:val="48"/>
            <w:szCs w:val="48"/>
            <w:rPrChange w:id="777" w:author="ccc" w:date="2021-12-22T10:46:00Z">
              <w:rPr>
                <w:rFonts w:ascii="方正姚体" w:eastAsia="方正姚体" w:hAnsi="宋体"/>
                <w:sz w:val="36"/>
                <w:szCs w:val="36"/>
              </w:rPr>
            </w:rPrChange>
          </w:rPr>
          <w:t xml:space="preserve"> </w:t>
        </w:r>
      </w:ins>
      <w:r w:rsidRPr="00F25251">
        <w:rPr>
          <w:rFonts w:ascii="方正楷体_GBK" w:eastAsia="方正楷体_GBK" w:hAnsi="方正楷体_GBK" w:cs="方正楷体_GBK"/>
          <w:b/>
          <w:bCs/>
          <w:sz w:val="48"/>
          <w:szCs w:val="48"/>
          <w:rPrChange w:id="778" w:author="ccc" w:date="2021-12-22T10:46:00Z">
            <w:rPr>
              <w:rFonts w:ascii="方正姚体" w:eastAsia="方正姚体" w:hAnsi="宋体"/>
              <w:sz w:val="44"/>
            </w:rPr>
          </w:rPrChange>
        </w:rPr>
        <w:t xml:space="preserve"> </w:t>
      </w:r>
      <w:del w:id="779" w:author="冬冬" w:date="2021-11-15T13:24:00Z">
        <w:r w:rsidRPr="00F25251">
          <w:rPr>
            <w:rFonts w:ascii="方正楷体_GBK" w:eastAsia="方正楷体_GBK" w:hAnsi="方正楷体_GBK" w:cs="方正楷体_GBK"/>
            <w:b/>
            <w:bCs/>
            <w:sz w:val="48"/>
            <w:szCs w:val="48"/>
            <w:rPrChange w:id="780" w:author="ccc" w:date="2021-12-22T10:46:00Z">
              <w:rPr>
                <w:rFonts w:ascii="方正姚体" w:eastAsia="方正姚体" w:hAnsi="宋体"/>
                <w:sz w:val="44"/>
              </w:rPr>
            </w:rPrChange>
          </w:rPr>
          <w:delText xml:space="preserve"> </w:delText>
        </w:r>
      </w:del>
      <w:ins w:id="781" w:author="冬冬" w:date="2021-11-15T13:24:00Z">
        <w:r w:rsidRPr="00F25251">
          <w:rPr>
            <w:rFonts w:ascii="方正楷体_GBK" w:eastAsia="方正楷体_GBK" w:hAnsi="方正楷体_GBK" w:cs="方正楷体_GBK"/>
            <w:b/>
            <w:bCs/>
            <w:sz w:val="48"/>
            <w:szCs w:val="48"/>
            <w:rPrChange w:id="782" w:author="ccc" w:date="2021-12-22T10:46:00Z">
              <w:rPr>
                <w:rFonts w:ascii="方正姚体" w:eastAsia="方正姚体" w:hAnsi="宋体"/>
                <w:sz w:val="44"/>
              </w:rPr>
            </w:rPrChange>
          </w:rPr>
          <w:t xml:space="preserve"> </w:t>
        </w:r>
      </w:ins>
      <w:r w:rsidRPr="00F25251">
        <w:rPr>
          <w:rFonts w:ascii="方正楷体_GBK" w:eastAsia="方正楷体_GBK" w:hAnsi="方正楷体_GBK" w:cs="方正楷体_GBK"/>
          <w:b/>
          <w:bCs/>
          <w:sz w:val="48"/>
          <w:szCs w:val="48"/>
          <w:rPrChange w:id="783" w:author="ccc" w:date="2021-12-22T10:46:00Z">
            <w:rPr>
              <w:rFonts w:ascii="方正姚体" w:eastAsia="方正姚体" w:hAnsi="宋体"/>
              <w:sz w:val="44"/>
            </w:rPr>
          </w:rPrChange>
        </w:rPr>
        <w:t xml:space="preserve"> </w:t>
      </w:r>
      <w:del w:id="784" w:author="冬冬" w:date="2021-11-15T13:23:00Z">
        <w:r w:rsidRPr="00F25251">
          <w:rPr>
            <w:rFonts w:ascii="方正楷体_GBK" w:eastAsia="方正楷体_GBK" w:hAnsi="方正楷体_GBK" w:cs="方正楷体_GBK"/>
            <w:b/>
            <w:bCs/>
            <w:sz w:val="48"/>
            <w:szCs w:val="48"/>
            <w:rPrChange w:id="785" w:author="ccc" w:date="2021-12-22T10:46:00Z">
              <w:rPr>
                <w:rFonts w:ascii="方正姚体" w:eastAsia="方正姚体" w:hAnsi="宋体"/>
                <w:sz w:val="44"/>
              </w:rPr>
            </w:rPrChange>
          </w:rPr>
          <w:delText xml:space="preserve">  </w:delText>
        </w:r>
      </w:del>
      <w:r w:rsidRPr="00F25251">
        <w:rPr>
          <w:rFonts w:ascii="方正楷体_GBK" w:eastAsia="方正楷体_GBK" w:hAnsi="方正楷体_GBK" w:cs="方正楷体_GBK" w:hint="eastAsia"/>
          <w:b/>
          <w:bCs/>
          <w:sz w:val="48"/>
          <w:szCs w:val="48"/>
          <w:rPrChange w:id="786" w:author="ccc" w:date="2021-12-22T10:46:00Z">
            <w:rPr>
              <w:rFonts w:ascii="方正姚体" w:eastAsia="方正姚体" w:hAnsi="宋体" w:hint="eastAsia"/>
              <w:sz w:val="44"/>
            </w:rPr>
          </w:rPrChange>
        </w:rPr>
        <w:t>树牢安全意识</w:t>
      </w:r>
    </w:p>
    <w:p w14:paraId="1776A78C" w14:textId="77777777" w:rsidR="00E60B93" w:rsidRPr="00F25251" w:rsidRDefault="0014068E" w:rsidP="00F25251">
      <w:pPr>
        <w:snapToGrid w:val="0"/>
        <w:spacing w:line="480" w:lineRule="auto"/>
        <w:jc w:val="center"/>
        <w:rPr>
          <w:rFonts w:ascii="方正楷体_GBK" w:eastAsia="方正楷体_GBK" w:hAnsi="方正楷体_GBK" w:cs="方正楷体_GBK"/>
          <w:b/>
          <w:bCs/>
          <w:sz w:val="48"/>
          <w:szCs w:val="48"/>
          <w:rPrChange w:id="787" w:author="ccc" w:date="2021-12-22T10:46:00Z">
            <w:rPr>
              <w:rFonts w:ascii="方正姚体" w:eastAsia="方正姚体" w:hAnsi="宋体"/>
              <w:sz w:val="44"/>
            </w:rPr>
          </w:rPrChange>
        </w:rPr>
        <w:pPrChange w:id="788" w:author="ccc" w:date="2021-12-22T10:46:00Z">
          <w:pPr>
            <w:spacing w:line="560" w:lineRule="exact"/>
            <w:jc w:val="center"/>
          </w:pPr>
        </w:pPrChange>
      </w:pPr>
      <w:r w:rsidRPr="00F25251">
        <w:rPr>
          <w:rFonts w:ascii="方正楷体_GBK" w:eastAsia="方正楷体_GBK" w:hAnsi="方正楷体_GBK" w:cs="方正楷体_GBK" w:hint="eastAsia"/>
          <w:b/>
          <w:bCs/>
          <w:sz w:val="48"/>
          <w:szCs w:val="48"/>
          <w:rPrChange w:id="789" w:author="ccc" w:date="2021-12-22T10:46:00Z">
            <w:rPr>
              <w:rFonts w:ascii="方正姚体" w:eastAsia="方正姚体" w:hAnsi="宋体" w:hint="eastAsia"/>
              <w:sz w:val="44"/>
            </w:rPr>
          </w:rPrChange>
        </w:rPr>
        <w:t>严肃认真</w:t>
      </w:r>
      <w:r w:rsidRPr="00F25251">
        <w:rPr>
          <w:rFonts w:ascii="方正楷体_GBK" w:eastAsia="方正楷体_GBK" w:hAnsi="方正楷体_GBK" w:cs="方正楷体_GBK"/>
          <w:b/>
          <w:bCs/>
          <w:sz w:val="48"/>
          <w:szCs w:val="48"/>
          <w:rPrChange w:id="790" w:author="ccc" w:date="2021-12-22T10:46:00Z">
            <w:rPr>
              <w:rFonts w:ascii="方正姚体" w:eastAsia="方正姚体" w:hAnsi="宋体"/>
              <w:sz w:val="44"/>
            </w:rPr>
          </w:rPrChange>
        </w:rPr>
        <w:t xml:space="preserve">  </w:t>
      </w:r>
      <w:ins w:id="791" w:author="冬冬" w:date="2021-11-15T13:24:00Z">
        <w:r w:rsidRPr="00F25251">
          <w:rPr>
            <w:rFonts w:ascii="方正楷体_GBK" w:eastAsia="方正楷体_GBK" w:hAnsi="方正楷体_GBK" w:cs="方正楷体_GBK"/>
            <w:b/>
            <w:bCs/>
            <w:sz w:val="48"/>
            <w:szCs w:val="48"/>
            <w:rPrChange w:id="792" w:author="ccc" w:date="2021-12-22T10:46:00Z">
              <w:rPr>
                <w:rFonts w:ascii="方正姚体" w:eastAsia="方正姚体" w:hAnsi="宋体"/>
                <w:sz w:val="36"/>
                <w:szCs w:val="36"/>
              </w:rPr>
            </w:rPrChange>
          </w:rPr>
          <w:t xml:space="preserve"> </w:t>
        </w:r>
      </w:ins>
      <w:del w:id="793" w:author="冬冬" w:date="2021-11-15T13:24:00Z">
        <w:r w:rsidRPr="00F25251">
          <w:rPr>
            <w:rFonts w:ascii="方正楷体_GBK" w:eastAsia="方正楷体_GBK" w:hAnsi="方正楷体_GBK" w:cs="方正楷体_GBK"/>
            <w:b/>
            <w:bCs/>
            <w:sz w:val="48"/>
            <w:szCs w:val="48"/>
            <w:rPrChange w:id="794" w:author="ccc" w:date="2021-12-22T10:46:00Z">
              <w:rPr>
                <w:rFonts w:ascii="方正姚体" w:eastAsia="方正姚体" w:hAnsi="宋体"/>
                <w:sz w:val="44"/>
              </w:rPr>
            </w:rPrChange>
          </w:rPr>
          <w:delText xml:space="preserve"> </w:delText>
        </w:r>
      </w:del>
      <w:r w:rsidRPr="00F25251">
        <w:rPr>
          <w:rFonts w:ascii="方正楷体_GBK" w:eastAsia="方正楷体_GBK" w:hAnsi="方正楷体_GBK" w:cs="方正楷体_GBK"/>
          <w:b/>
          <w:bCs/>
          <w:sz w:val="48"/>
          <w:szCs w:val="48"/>
          <w:rPrChange w:id="795" w:author="ccc" w:date="2021-12-22T10:46:00Z">
            <w:rPr>
              <w:rFonts w:ascii="方正姚体" w:eastAsia="方正姚体" w:hAnsi="宋体"/>
              <w:sz w:val="44"/>
            </w:rPr>
          </w:rPrChange>
        </w:rPr>
        <w:t xml:space="preserve"> </w:t>
      </w:r>
      <w:del w:id="796" w:author="冬冬" w:date="2021-11-15T13:24:00Z">
        <w:r w:rsidRPr="00F25251">
          <w:rPr>
            <w:rFonts w:ascii="方正楷体_GBK" w:eastAsia="方正楷体_GBK" w:hAnsi="方正楷体_GBK" w:cs="方正楷体_GBK"/>
            <w:b/>
            <w:bCs/>
            <w:sz w:val="48"/>
            <w:szCs w:val="48"/>
            <w:rPrChange w:id="797" w:author="ccc" w:date="2021-12-22T10:46:00Z">
              <w:rPr>
                <w:rFonts w:ascii="方正姚体" w:eastAsia="方正姚体" w:hAnsi="宋体"/>
                <w:sz w:val="44"/>
              </w:rPr>
            </w:rPrChange>
          </w:rPr>
          <w:delText xml:space="preserve"> </w:delText>
        </w:r>
      </w:del>
      <w:r w:rsidRPr="00F25251">
        <w:rPr>
          <w:rFonts w:ascii="方正楷体_GBK" w:eastAsia="方正楷体_GBK" w:hAnsi="方正楷体_GBK" w:cs="方正楷体_GBK"/>
          <w:b/>
          <w:bCs/>
          <w:sz w:val="48"/>
          <w:szCs w:val="48"/>
          <w:rPrChange w:id="798" w:author="ccc" w:date="2021-12-22T10:46:00Z">
            <w:rPr>
              <w:rFonts w:ascii="方正姚体" w:eastAsia="方正姚体" w:hAnsi="宋体"/>
              <w:sz w:val="44"/>
            </w:rPr>
          </w:rPrChange>
        </w:rPr>
        <w:t xml:space="preserve"> </w:t>
      </w:r>
      <w:r w:rsidRPr="00F25251">
        <w:rPr>
          <w:rFonts w:ascii="方正楷体_GBK" w:eastAsia="方正楷体_GBK" w:hAnsi="方正楷体_GBK" w:cs="方正楷体_GBK" w:hint="eastAsia"/>
          <w:b/>
          <w:bCs/>
          <w:sz w:val="48"/>
          <w:szCs w:val="48"/>
          <w:rPrChange w:id="799" w:author="ccc" w:date="2021-12-22T10:46:00Z">
            <w:rPr>
              <w:rFonts w:ascii="方正姚体" w:eastAsia="方正姚体" w:hAnsi="宋体" w:hint="eastAsia"/>
              <w:sz w:val="44"/>
            </w:rPr>
          </w:rPrChange>
        </w:rPr>
        <w:t>履行岗位职责</w:t>
      </w:r>
    </w:p>
    <w:p w14:paraId="3E065B82" w14:textId="77777777" w:rsidR="00E60B93" w:rsidRPr="00F25251" w:rsidRDefault="0014068E" w:rsidP="00F25251">
      <w:pPr>
        <w:snapToGrid w:val="0"/>
        <w:spacing w:line="480" w:lineRule="auto"/>
        <w:jc w:val="center"/>
        <w:rPr>
          <w:rFonts w:ascii="方正楷体_GBK" w:eastAsia="方正楷体_GBK" w:hAnsi="方正楷体_GBK" w:cs="方正楷体_GBK"/>
          <w:b/>
          <w:bCs/>
          <w:sz w:val="48"/>
          <w:szCs w:val="48"/>
          <w:rPrChange w:id="800" w:author="ccc" w:date="2021-12-22T10:46:00Z">
            <w:rPr>
              <w:rFonts w:ascii="方正姚体" w:eastAsia="方正姚体" w:hAnsi="宋体"/>
              <w:sz w:val="44"/>
            </w:rPr>
          </w:rPrChange>
        </w:rPr>
        <w:pPrChange w:id="801" w:author="ccc" w:date="2021-12-22T10:46:00Z">
          <w:pPr>
            <w:spacing w:line="560" w:lineRule="exact"/>
            <w:jc w:val="center"/>
          </w:pPr>
        </w:pPrChange>
      </w:pPr>
      <w:r w:rsidRPr="00F25251">
        <w:rPr>
          <w:rFonts w:ascii="方正楷体_GBK" w:eastAsia="方正楷体_GBK" w:hAnsi="方正楷体_GBK" w:cs="方正楷体_GBK" w:hint="eastAsia"/>
          <w:b/>
          <w:bCs/>
          <w:sz w:val="48"/>
          <w:szCs w:val="48"/>
          <w:rPrChange w:id="802" w:author="ccc" w:date="2021-12-22T10:46:00Z">
            <w:rPr>
              <w:rFonts w:ascii="方正姚体" w:eastAsia="方正姚体" w:hAnsi="宋体" w:hint="eastAsia"/>
              <w:sz w:val="44"/>
            </w:rPr>
          </w:rPrChange>
        </w:rPr>
        <w:t>遵章守纪</w:t>
      </w:r>
      <w:r w:rsidRPr="00F25251">
        <w:rPr>
          <w:rFonts w:ascii="方正楷体_GBK" w:eastAsia="方正楷体_GBK" w:hAnsi="方正楷体_GBK" w:cs="方正楷体_GBK"/>
          <w:b/>
          <w:bCs/>
          <w:sz w:val="48"/>
          <w:szCs w:val="48"/>
          <w:rPrChange w:id="803" w:author="ccc" w:date="2021-12-22T10:46:00Z">
            <w:rPr>
              <w:rFonts w:ascii="方正姚体" w:eastAsia="方正姚体" w:hAnsi="宋体"/>
              <w:sz w:val="44"/>
            </w:rPr>
          </w:rPrChange>
        </w:rPr>
        <w:t xml:space="preserve">  </w:t>
      </w:r>
      <w:del w:id="804" w:author="冬冬" w:date="2021-11-15T13:24:00Z">
        <w:r w:rsidRPr="00F25251">
          <w:rPr>
            <w:rFonts w:ascii="方正楷体_GBK" w:eastAsia="方正楷体_GBK" w:hAnsi="方正楷体_GBK" w:cs="方正楷体_GBK"/>
            <w:b/>
            <w:bCs/>
            <w:sz w:val="48"/>
            <w:szCs w:val="48"/>
            <w:rPrChange w:id="805" w:author="ccc" w:date="2021-12-22T10:46:00Z">
              <w:rPr>
                <w:rFonts w:ascii="方正姚体" w:eastAsia="方正姚体" w:hAnsi="宋体"/>
                <w:sz w:val="44"/>
              </w:rPr>
            </w:rPrChange>
          </w:rPr>
          <w:delText xml:space="preserve">  </w:delText>
        </w:r>
      </w:del>
      <w:r w:rsidRPr="00F25251">
        <w:rPr>
          <w:rFonts w:ascii="方正楷体_GBK" w:eastAsia="方正楷体_GBK" w:hAnsi="方正楷体_GBK" w:cs="方正楷体_GBK"/>
          <w:b/>
          <w:bCs/>
          <w:sz w:val="48"/>
          <w:szCs w:val="48"/>
          <w:rPrChange w:id="806" w:author="ccc" w:date="2021-12-22T10:46:00Z">
            <w:rPr>
              <w:rFonts w:ascii="方正姚体" w:eastAsia="方正姚体" w:hAnsi="宋体"/>
              <w:sz w:val="44"/>
            </w:rPr>
          </w:rPrChange>
        </w:rPr>
        <w:t xml:space="preserve"> </w:t>
      </w:r>
      <w:ins w:id="807" w:author="冬冬" w:date="2021-11-15T13:24:00Z">
        <w:r w:rsidRPr="00F25251">
          <w:rPr>
            <w:rFonts w:ascii="方正楷体_GBK" w:eastAsia="方正楷体_GBK" w:hAnsi="方正楷体_GBK" w:cs="方正楷体_GBK"/>
            <w:b/>
            <w:bCs/>
            <w:sz w:val="48"/>
            <w:szCs w:val="48"/>
            <w:rPrChange w:id="808" w:author="ccc" w:date="2021-12-22T10:46:00Z">
              <w:rPr>
                <w:rFonts w:ascii="方正姚体" w:eastAsia="方正姚体" w:hAnsi="宋体"/>
                <w:sz w:val="36"/>
                <w:szCs w:val="36"/>
              </w:rPr>
            </w:rPrChange>
          </w:rPr>
          <w:t xml:space="preserve"> </w:t>
        </w:r>
      </w:ins>
      <w:r w:rsidRPr="00F25251">
        <w:rPr>
          <w:rFonts w:ascii="方正楷体_GBK" w:eastAsia="方正楷体_GBK" w:hAnsi="方正楷体_GBK" w:cs="方正楷体_GBK"/>
          <w:b/>
          <w:bCs/>
          <w:sz w:val="48"/>
          <w:szCs w:val="48"/>
          <w:rPrChange w:id="809" w:author="ccc" w:date="2021-12-22T10:46:00Z">
            <w:rPr>
              <w:rFonts w:ascii="方正姚体" w:eastAsia="方正姚体" w:hAnsi="宋体"/>
              <w:sz w:val="44"/>
            </w:rPr>
          </w:rPrChange>
        </w:rPr>
        <w:t xml:space="preserve"> </w:t>
      </w:r>
      <w:r w:rsidRPr="00F25251">
        <w:rPr>
          <w:rFonts w:ascii="方正楷体_GBK" w:eastAsia="方正楷体_GBK" w:hAnsi="方正楷体_GBK" w:cs="方正楷体_GBK"/>
          <w:b/>
          <w:bCs/>
          <w:sz w:val="48"/>
          <w:szCs w:val="48"/>
          <w:rPrChange w:id="810" w:author="ccc" w:date="2021-12-22T10:46:00Z">
            <w:rPr>
              <w:rFonts w:ascii="方正姚体" w:eastAsia="方正姚体" w:hAnsi="宋体"/>
              <w:sz w:val="44"/>
            </w:rPr>
          </w:rPrChange>
        </w:rPr>
        <w:t>严守操作规程</w:t>
      </w:r>
    </w:p>
    <w:p w14:paraId="14F1662B" w14:textId="77777777" w:rsidR="00E60B93" w:rsidRPr="00F25251" w:rsidRDefault="0014068E" w:rsidP="00F25251">
      <w:pPr>
        <w:snapToGrid w:val="0"/>
        <w:spacing w:line="480" w:lineRule="auto"/>
        <w:jc w:val="center"/>
        <w:rPr>
          <w:rFonts w:ascii="方正楷体_GBK" w:eastAsia="方正楷体_GBK" w:hAnsi="方正楷体_GBK" w:cs="方正楷体_GBK"/>
          <w:b/>
          <w:bCs/>
          <w:sz w:val="48"/>
          <w:szCs w:val="48"/>
          <w:rPrChange w:id="811" w:author="ccc" w:date="2021-12-22T10:46:00Z">
            <w:rPr>
              <w:rFonts w:ascii="方正姚体" w:eastAsia="方正姚体" w:hAnsi="宋体"/>
              <w:sz w:val="44"/>
            </w:rPr>
          </w:rPrChange>
        </w:rPr>
        <w:pPrChange w:id="812" w:author="ccc" w:date="2021-12-22T10:46:00Z">
          <w:pPr>
            <w:spacing w:line="560" w:lineRule="exact"/>
            <w:jc w:val="center"/>
          </w:pPr>
        </w:pPrChange>
      </w:pPr>
      <w:r w:rsidRPr="00F25251">
        <w:rPr>
          <w:rFonts w:ascii="方正楷体_GBK" w:eastAsia="方正楷体_GBK" w:hAnsi="方正楷体_GBK" w:cs="方正楷体_GBK" w:hint="eastAsia"/>
          <w:b/>
          <w:bCs/>
          <w:sz w:val="48"/>
          <w:szCs w:val="48"/>
          <w:rPrChange w:id="813" w:author="ccc" w:date="2021-12-22T10:46:00Z">
            <w:rPr>
              <w:rFonts w:ascii="方正姚体" w:eastAsia="方正姚体" w:hAnsi="宋体" w:hint="eastAsia"/>
              <w:sz w:val="44"/>
            </w:rPr>
          </w:rPrChange>
        </w:rPr>
        <w:t>钻研技术</w:t>
      </w:r>
      <w:r w:rsidRPr="00F25251">
        <w:rPr>
          <w:rFonts w:ascii="方正楷体_GBK" w:eastAsia="方正楷体_GBK" w:hAnsi="方正楷体_GBK" w:cs="方正楷体_GBK"/>
          <w:b/>
          <w:bCs/>
          <w:sz w:val="48"/>
          <w:szCs w:val="48"/>
          <w:rPrChange w:id="814" w:author="ccc" w:date="2021-12-22T10:46:00Z">
            <w:rPr>
              <w:rFonts w:ascii="方正姚体" w:eastAsia="方正姚体" w:hAnsi="宋体"/>
              <w:sz w:val="44"/>
            </w:rPr>
          </w:rPrChange>
        </w:rPr>
        <w:t xml:space="preserve">  </w:t>
      </w:r>
      <w:del w:id="815" w:author="冬冬" w:date="2021-11-15T13:24:00Z">
        <w:r w:rsidRPr="00F25251">
          <w:rPr>
            <w:rFonts w:ascii="方正楷体_GBK" w:eastAsia="方正楷体_GBK" w:hAnsi="方正楷体_GBK" w:cs="方正楷体_GBK"/>
            <w:b/>
            <w:bCs/>
            <w:sz w:val="48"/>
            <w:szCs w:val="48"/>
            <w:rPrChange w:id="816" w:author="ccc" w:date="2021-12-22T10:46:00Z">
              <w:rPr>
                <w:rFonts w:ascii="方正姚体" w:eastAsia="方正姚体" w:hAnsi="宋体"/>
                <w:sz w:val="44"/>
              </w:rPr>
            </w:rPrChange>
          </w:rPr>
          <w:delText xml:space="preserve"> </w:delText>
        </w:r>
      </w:del>
      <w:r w:rsidRPr="00F25251">
        <w:rPr>
          <w:rFonts w:ascii="方正楷体_GBK" w:eastAsia="方正楷体_GBK" w:hAnsi="方正楷体_GBK" w:cs="方正楷体_GBK"/>
          <w:b/>
          <w:bCs/>
          <w:sz w:val="48"/>
          <w:szCs w:val="48"/>
          <w:rPrChange w:id="817" w:author="ccc" w:date="2021-12-22T10:46:00Z">
            <w:rPr>
              <w:rFonts w:ascii="方正姚体" w:eastAsia="方正姚体" w:hAnsi="宋体"/>
              <w:sz w:val="44"/>
            </w:rPr>
          </w:rPrChange>
        </w:rPr>
        <w:t xml:space="preserve"> </w:t>
      </w:r>
      <w:ins w:id="818" w:author="冬冬" w:date="2021-11-15T13:24:00Z">
        <w:r w:rsidRPr="00F25251">
          <w:rPr>
            <w:rFonts w:ascii="方正楷体_GBK" w:eastAsia="方正楷体_GBK" w:hAnsi="方正楷体_GBK" w:cs="方正楷体_GBK"/>
            <w:b/>
            <w:bCs/>
            <w:sz w:val="48"/>
            <w:szCs w:val="48"/>
            <w:rPrChange w:id="819" w:author="ccc" w:date="2021-12-22T10:46:00Z">
              <w:rPr>
                <w:rFonts w:ascii="方正姚体" w:eastAsia="方正姚体" w:hAnsi="宋体"/>
                <w:sz w:val="36"/>
                <w:szCs w:val="36"/>
              </w:rPr>
            </w:rPrChange>
          </w:rPr>
          <w:t xml:space="preserve"> </w:t>
        </w:r>
      </w:ins>
      <w:del w:id="820" w:author="冬冬" w:date="2021-11-15T13:24:00Z">
        <w:r w:rsidRPr="00F25251">
          <w:rPr>
            <w:rFonts w:ascii="方正楷体_GBK" w:eastAsia="方正楷体_GBK" w:hAnsi="方正楷体_GBK" w:cs="方正楷体_GBK"/>
            <w:b/>
            <w:bCs/>
            <w:sz w:val="48"/>
            <w:szCs w:val="48"/>
            <w:rPrChange w:id="821" w:author="ccc" w:date="2021-12-22T10:46:00Z">
              <w:rPr>
                <w:rFonts w:ascii="方正姚体" w:eastAsia="方正姚体" w:hAnsi="宋体"/>
                <w:sz w:val="44"/>
              </w:rPr>
            </w:rPrChange>
          </w:rPr>
          <w:delText xml:space="preserve"> </w:delText>
        </w:r>
      </w:del>
      <w:r w:rsidRPr="00F25251">
        <w:rPr>
          <w:rFonts w:ascii="方正楷体_GBK" w:eastAsia="方正楷体_GBK" w:hAnsi="方正楷体_GBK" w:cs="方正楷体_GBK"/>
          <w:b/>
          <w:bCs/>
          <w:sz w:val="48"/>
          <w:szCs w:val="48"/>
          <w:rPrChange w:id="822" w:author="ccc" w:date="2021-12-22T10:46:00Z">
            <w:rPr>
              <w:rFonts w:ascii="方正姚体" w:eastAsia="方正姚体" w:hAnsi="宋体"/>
              <w:sz w:val="44"/>
            </w:rPr>
          </w:rPrChange>
        </w:rPr>
        <w:t xml:space="preserve"> </w:t>
      </w:r>
      <w:r w:rsidRPr="00F25251">
        <w:rPr>
          <w:rFonts w:ascii="方正楷体_GBK" w:eastAsia="方正楷体_GBK" w:hAnsi="方正楷体_GBK" w:cs="方正楷体_GBK" w:hint="eastAsia"/>
          <w:b/>
          <w:bCs/>
          <w:sz w:val="48"/>
          <w:szCs w:val="48"/>
          <w:rPrChange w:id="823" w:author="ccc" w:date="2021-12-22T10:46:00Z">
            <w:rPr>
              <w:rFonts w:ascii="方正姚体" w:eastAsia="方正姚体" w:hAnsi="宋体" w:hint="eastAsia"/>
              <w:sz w:val="44"/>
            </w:rPr>
          </w:rPrChange>
        </w:rPr>
        <w:t>提高操作技能</w:t>
      </w:r>
    </w:p>
    <w:p w14:paraId="0BE92E3B" w14:textId="77777777" w:rsidR="00E60B93" w:rsidRPr="00F25251" w:rsidRDefault="0014068E" w:rsidP="00F25251">
      <w:pPr>
        <w:snapToGrid w:val="0"/>
        <w:spacing w:line="480" w:lineRule="auto"/>
        <w:jc w:val="center"/>
        <w:rPr>
          <w:rFonts w:ascii="方正楷体_GBK" w:eastAsia="方正楷体_GBK" w:hAnsi="方正楷体_GBK" w:cs="方正楷体_GBK"/>
          <w:b/>
          <w:bCs/>
          <w:sz w:val="48"/>
          <w:szCs w:val="48"/>
          <w:rPrChange w:id="824" w:author="ccc" w:date="2021-12-22T10:46:00Z">
            <w:rPr>
              <w:rFonts w:ascii="方正姚体" w:eastAsia="方正姚体" w:hAnsi="宋体"/>
              <w:sz w:val="44"/>
            </w:rPr>
          </w:rPrChange>
        </w:rPr>
        <w:pPrChange w:id="825" w:author="ccc" w:date="2021-12-22T10:46:00Z">
          <w:pPr>
            <w:spacing w:line="560" w:lineRule="exact"/>
            <w:jc w:val="center"/>
          </w:pPr>
        </w:pPrChange>
      </w:pPr>
      <w:r w:rsidRPr="00F25251">
        <w:rPr>
          <w:rFonts w:ascii="方正楷体_GBK" w:eastAsia="方正楷体_GBK" w:hAnsi="方正楷体_GBK" w:cs="方正楷体_GBK" w:hint="eastAsia"/>
          <w:b/>
          <w:bCs/>
          <w:sz w:val="48"/>
          <w:szCs w:val="48"/>
          <w:rPrChange w:id="826" w:author="ccc" w:date="2021-12-22T10:46:00Z">
            <w:rPr>
              <w:rFonts w:ascii="方正姚体" w:eastAsia="方正姚体" w:hAnsi="宋体" w:hint="eastAsia"/>
              <w:sz w:val="44"/>
            </w:rPr>
          </w:rPrChange>
        </w:rPr>
        <w:t>排查隐患</w:t>
      </w:r>
      <w:r w:rsidRPr="00F25251">
        <w:rPr>
          <w:rFonts w:ascii="方正楷体_GBK" w:eastAsia="方正楷体_GBK" w:hAnsi="方正楷体_GBK" w:cs="方正楷体_GBK"/>
          <w:b/>
          <w:bCs/>
          <w:sz w:val="48"/>
          <w:szCs w:val="48"/>
          <w:rPrChange w:id="827" w:author="ccc" w:date="2021-12-22T10:46:00Z">
            <w:rPr>
              <w:rFonts w:ascii="方正姚体" w:eastAsia="方正姚体" w:hAnsi="宋体"/>
              <w:sz w:val="44"/>
            </w:rPr>
          </w:rPrChange>
        </w:rPr>
        <w:t xml:space="preserve">  </w:t>
      </w:r>
      <w:ins w:id="828" w:author="冬冬" w:date="2021-11-15T13:24:00Z">
        <w:r w:rsidRPr="00F25251">
          <w:rPr>
            <w:rFonts w:ascii="方正楷体_GBK" w:eastAsia="方正楷体_GBK" w:hAnsi="方正楷体_GBK" w:cs="方正楷体_GBK"/>
            <w:b/>
            <w:bCs/>
            <w:sz w:val="48"/>
            <w:szCs w:val="48"/>
            <w:rPrChange w:id="829" w:author="ccc" w:date="2021-12-22T10:46:00Z">
              <w:rPr>
                <w:rFonts w:ascii="方正姚体" w:eastAsia="方正姚体" w:hAnsi="宋体"/>
                <w:sz w:val="36"/>
                <w:szCs w:val="36"/>
              </w:rPr>
            </w:rPrChange>
          </w:rPr>
          <w:t xml:space="preserve"> </w:t>
        </w:r>
      </w:ins>
      <w:del w:id="830" w:author="冬冬" w:date="2021-11-15T13:24:00Z">
        <w:r w:rsidRPr="00F25251">
          <w:rPr>
            <w:rFonts w:ascii="方正楷体_GBK" w:eastAsia="方正楷体_GBK" w:hAnsi="方正楷体_GBK" w:cs="方正楷体_GBK"/>
            <w:b/>
            <w:bCs/>
            <w:sz w:val="48"/>
            <w:szCs w:val="48"/>
            <w:rPrChange w:id="831" w:author="ccc" w:date="2021-12-22T10:46:00Z">
              <w:rPr>
                <w:rFonts w:ascii="方正姚体" w:eastAsia="方正姚体" w:hAnsi="宋体"/>
                <w:sz w:val="44"/>
              </w:rPr>
            </w:rPrChange>
          </w:rPr>
          <w:delText xml:space="preserve"> </w:delText>
        </w:r>
      </w:del>
      <w:r w:rsidRPr="00F25251">
        <w:rPr>
          <w:rFonts w:ascii="方正楷体_GBK" w:eastAsia="方正楷体_GBK" w:hAnsi="方正楷体_GBK" w:cs="方正楷体_GBK"/>
          <w:b/>
          <w:bCs/>
          <w:sz w:val="48"/>
          <w:szCs w:val="48"/>
          <w:rPrChange w:id="832" w:author="ccc" w:date="2021-12-22T10:46:00Z">
            <w:rPr>
              <w:rFonts w:ascii="方正姚体" w:eastAsia="方正姚体" w:hAnsi="宋体"/>
              <w:sz w:val="44"/>
            </w:rPr>
          </w:rPrChange>
        </w:rPr>
        <w:t xml:space="preserve"> </w:t>
      </w:r>
      <w:del w:id="833" w:author="冬冬" w:date="2021-11-15T13:24:00Z">
        <w:r w:rsidRPr="00F25251">
          <w:rPr>
            <w:rFonts w:ascii="方正楷体_GBK" w:eastAsia="方正楷体_GBK" w:hAnsi="方正楷体_GBK" w:cs="方正楷体_GBK"/>
            <w:b/>
            <w:bCs/>
            <w:sz w:val="48"/>
            <w:szCs w:val="48"/>
            <w:rPrChange w:id="834" w:author="ccc" w:date="2021-12-22T10:46:00Z">
              <w:rPr>
                <w:rFonts w:ascii="方正姚体" w:eastAsia="方正姚体" w:hAnsi="宋体"/>
                <w:sz w:val="44"/>
              </w:rPr>
            </w:rPrChange>
          </w:rPr>
          <w:delText xml:space="preserve"> </w:delText>
        </w:r>
      </w:del>
      <w:r w:rsidRPr="00F25251">
        <w:rPr>
          <w:rFonts w:ascii="方正楷体_GBK" w:eastAsia="方正楷体_GBK" w:hAnsi="方正楷体_GBK" w:cs="方正楷体_GBK"/>
          <w:b/>
          <w:bCs/>
          <w:sz w:val="48"/>
          <w:szCs w:val="48"/>
          <w:rPrChange w:id="835" w:author="ccc" w:date="2021-12-22T10:46:00Z">
            <w:rPr>
              <w:rFonts w:ascii="方正姚体" w:eastAsia="方正姚体" w:hAnsi="宋体"/>
              <w:sz w:val="44"/>
            </w:rPr>
          </w:rPrChange>
        </w:rPr>
        <w:t xml:space="preserve"> </w:t>
      </w:r>
      <w:r w:rsidRPr="00F25251">
        <w:rPr>
          <w:rFonts w:ascii="方正楷体_GBK" w:eastAsia="方正楷体_GBK" w:hAnsi="方正楷体_GBK" w:cs="方正楷体_GBK" w:hint="eastAsia"/>
          <w:b/>
          <w:bCs/>
          <w:sz w:val="48"/>
          <w:szCs w:val="48"/>
          <w:rPrChange w:id="836" w:author="ccc" w:date="2021-12-22T10:46:00Z">
            <w:rPr>
              <w:rFonts w:ascii="方正姚体" w:eastAsia="方正姚体" w:hAnsi="宋体" w:hint="eastAsia"/>
              <w:sz w:val="44"/>
            </w:rPr>
          </w:rPrChange>
        </w:rPr>
        <w:t>科学防范事故</w:t>
      </w:r>
    </w:p>
    <w:p w14:paraId="0B9F402A" w14:textId="77777777" w:rsidR="00E60B93" w:rsidRDefault="00E60B93" w:rsidP="00E60B93">
      <w:pPr>
        <w:snapToGrid w:val="0"/>
        <w:spacing w:line="360" w:lineRule="auto"/>
        <w:ind w:firstLineChars="200" w:firstLine="481"/>
        <w:rPr>
          <w:rFonts w:ascii="宋体" w:hAnsi="宋体"/>
          <w:sz w:val="24"/>
        </w:rPr>
        <w:pPrChange w:id="837" w:author="冬冬" w:date="2021-11-15T13:18:00Z">
          <w:pPr>
            <w:spacing w:line="560" w:lineRule="exact"/>
            <w:ind w:firstLineChars="200" w:firstLine="481"/>
          </w:pPr>
        </w:pPrChange>
      </w:pPr>
    </w:p>
    <w:p w14:paraId="776D3D9B" w14:textId="77777777" w:rsidR="00E60B93" w:rsidRDefault="00E60B93" w:rsidP="00E60B93">
      <w:pPr>
        <w:snapToGrid w:val="0"/>
        <w:spacing w:line="360" w:lineRule="auto"/>
        <w:ind w:firstLineChars="200" w:firstLine="481"/>
        <w:rPr>
          <w:del w:id="838" w:author="冬冬" w:date="2021-11-15T13:24:00Z"/>
          <w:rFonts w:ascii="宋体" w:hAnsi="宋体"/>
          <w:sz w:val="24"/>
        </w:rPr>
        <w:pPrChange w:id="839" w:author="冬冬" w:date="2021-11-15T13:18:00Z">
          <w:pPr>
            <w:spacing w:line="560" w:lineRule="exact"/>
            <w:ind w:firstLineChars="200" w:firstLine="481"/>
          </w:pPr>
        </w:pPrChange>
      </w:pPr>
    </w:p>
    <w:p w14:paraId="34E165E9" w14:textId="77777777" w:rsidR="00E60B93" w:rsidRDefault="00E60B93" w:rsidP="00E60B93">
      <w:pPr>
        <w:snapToGrid w:val="0"/>
        <w:spacing w:line="360" w:lineRule="auto"/>
        <w:ind w:firstLineChars="200" w:firstLine="481"/>
        <w:rPr>
          <w:del w:id="840" w:author="冬冬" w:date="2021-11-15T13:24:00Z"/>
          <w:rFonts w:ascii="宋体" w:hAnsi="宋体"/>
          <w:sz w:val="24"/>
        </w:rPr>
        <w:pPrChange w:id="841" w:author="冬冬" w:date="2021-11-15T13:18:00Z">
          <w:pPr>
            <w:spacing w:line="560" w:lineRule="exact"/>
          </w:pPr>
        </w:pPrChange>
      </w:pPr>
    </w:p>
    <w:p w14:paraId="460F6633" w14:textId="77777777" w:rsidR="00E60B93" w:rsidRDefault="00E60B93" w:rsidP="00E60B93">
      <w:pPr>
        <w:snapToGrid w:val="0"/>
        <w:spacing w:line="360" w:lineRule="auto"/>
        <w:rPr>
          <w:del w:id="842" w:author="冬冬" w:date="2021-11-15T13:24:00Z"/>
          <w:rFonts w:ascii="宋体" w:hAnsi="宋体"/>
          <w:sz w:val="24"/>
        </w:rPr>
        <w:pPrChange w:id="843" w:author="冬冬" w:date="2021-11-15T13:24:00Z">
          <w:pPr>
            <w:spacing w:line="560" w:lineRule="exact"/>
          </w:pPr>
        </w:pPrChange>
      </w:pPr>
    </w:p>
    <w:p w14:paraId="57D0821A" w14:textId="77777777" w:rsidR="00E60B93" w:rsidRDefault="00E60B93" w:rsidP="00E60B93">
      <w:pPr>
        <w:snapToGrid w:val="0"/>
        <w:spacing w:line="360" w:lineRule="auto"/>
        <w:rPr>
          <w:rFonts w:ascii="宋体" w:hAnsi="宋体"/>
          <w:sz w:val="24"/>
        </w:rPr>
        <w:pPrChange w:id="844" w:author="冬冬" w:date="2021-11-15T13:24:00Z">
          <w:pPr>
            <w:spacing w:line="560" w:lineRule="exact"/>
            <w:ind w:firstLineChars="200" w:firstLine="481"/>
          </w:pPr>
        </w:pPrChange>
      </w:pPr>
    </w:p>
    <w:p w14:paraId="751BF589" w14:textId="77777777" w:rsidR="00E60B93" w:rsidRPr="00E60B93" w:rsidRDefault="0014068E" w:rsidP="00E60B93">
      <w:pPr>
        <w:pStyle w:val="2"/>
        <w:snapToGrid w:val="0"/>
        <w:spacing w:before="0" w:after="0" w:line="240" w:lineRule="auto"/>
        <w:jc w:val="center"/>
        <w:rPr>
          <w:rFonts w:ascii="方正小标宋_GBK" w:eastAsia="方正小标宋_GBK"/>
          <w:b w:val="0"/>
          <w:bCs w:val="0"/>
          <w:sz w:val="36"/>
          <w:rPrChange w:id="845" w:author="冬冬" w:date="2021-11-15T13:24:00Z">
            <w:rPr>
              <w:rFonts w:ascii="方正小标宋_GBK" w:eastAsia="方正小标宋_GBK"/>
              <w:sz w:val="36"/>
            </w:rPr>
          </w:rPrChange>
        </w:rPr>
        <w:pPrChange w:id="846" w:author="冬冬" w:date="2021-11-15T14:00:00Z">
          <w:pPr>
            <w:pStyle w:val="2"/>
            <w:spacing w:line="560" w:lineRule="exact"/>
            <w:jc w:val="center"/>
          </w:pPr>
        </w:pPrChange>
      </w:pPr>
      <w:r>
        <w:rPr>
          <w:rFonts w:ascii="方正小标宋简体" w:eastAsia="方正小标宋简体" w:hAnsi="宋体"/>
          <w:bCs w:val="0"/>
          <w:sz w:val="36"/>
          <w:szCs w:val="36"/>
        </w:rPr>
        <w:br w:type="page"/>
      </w:r>
      <w:bookmarkStart w:id="847" w:name="_Toc86925326"/>
      <w:bookmarkStart w:id="848" w:name="_Toc9841"/>
      <w:bookmarkStart w:id="849" w:name="_Toc3956"/>
      <w:bookmarkStart w:id="850" w:name="_Toc11591"/>
      <w:r>
        <w:rPr>
          <w:rFonts w:ascii="方正小标宋_GBK" w:eastAsia="方正小标宋_GBK" w:hint="eastAsia"/>
          <w:b w:val="0"/>
          <w:bCs w:val="0"/>
          <w:sz w:val="36"/>
          <w:rPrChange w:id="851" w:author="冬冬" w:date="2021-11-15T13:24:00Z">
            <w:rPr>
              <w:rFonts w:ascii="方正小标宋_GBK" w:eastAsia="方正小标宋_GBK" w:hint="eastAsia"/>
              <w:sz w:val="36"/>
            </w:rPr>
          </w:rPrChange>
        </w:rPr>
        <w:lastRenderedPageBreak/>
        <w:t>锅炉安全操作规程</w:t>
      </w:r>
      <w:bookmarkEnd w:id="847"/>
      <w:bookmarkEnd w:id="848"/>
      <w:bookmarkEnd w:id="849"/>
      <w:bookmarkEnd w:id="850"/>
    </w:p>
    <w:p w14:paraId="4CA77DA8" w14:textId="77777777" w:rsidR="00E60B93" w:rsidRDefault="00E60B93" w:rsidP="00E60B93">
      <w:pPr>
        <w:snapToGrid w:val="0"/>
        <w:spacing w:line="360" w:lineRule="auto"/>
        <w:ind w:firstLineChars="200" w:firstLine="481"/>
        <w:rPr>
          <w:ins w:id="852" w:author="冬冬" w:date="2021-11-15T13:25:00Z"/>
          <w:rFonts w:ascii="黑体" w:eastAsia="黑体" w:hAnsi="黑体" w:cs="黑体"/>
          <w:bCs/>
          <w:sz w:val="24"/>
        </w:rPr>
        <w:pPrChange w:id="853" w:author="冬冬" w:date="2021-11-15T13:18:00Z">
          <w:pPr>
            <w:spacing w:line="560" w:lineRule="exact"/>
            <w:ind w:firstLineChars="200" w:firstLine="481"/>
          </w:pPr>
        </w:pPrChange>
      </w:pPr>
    </w:p>
    <w:p w14:paraId="508C7DA8" w14:textId="77777777" w:rsidR="00E60B93" w:rsidRPr="00E60B93" w:rsidRDefault="0014068E" w:rsidP="00E60B93">
      <w:pPr>
        <w:snapToGrid w:val="0"/>
        <w:spacing w:line="360" w:lineRule="auto"/>
        <w:ind w:firstLineChars="200" w:firstLine="481"/>
        <w:rPr>
          <w:rFonts w:ascii="黑体" w:eastAsia="黑体" w:hAnsi="黑体" w:cs="黑体"/>
          <w:bCs/>
          <w:sz w:val="24"/>
          <w:rPrChange w:id="854" w:author="冬冬" w:date="2021-11-15T13:25:00Z">
            <w:rPr>
              <w:rFonts w:eastAsia="方正仿宋_GBK"/>
              <w:b/>
              <w:sz w:val="32"/>
            </w:rPr>
          </w:rPrChange>
        </w:rPr>
        <w:pPrChange w:id="855" w:author="冬冬" w:date="2021-11-15T13:18:00Z">
          <w:pPr>
            <w:spacing w:line="560" w:lineRule="exact"/>
            <w:ind w:firstLineChars="200" w:firstLine="641"/>
          </w:pPr>
        </w:pPrChange>
      </w:pPr>
      <w:r>
        <w:rPr>
          <w:rFonts w:ascii="黑体" w:eastAsia="黑体" w:hAnsi="黑体" w:cs="黑体" w:hint="eastAsia"/>
          <w:bCs/>
          <w:sz w:val="24"/>
          <w:rPrChange w:id="856" w:author="冬冬" w:date="2021-11-15T13:25:00Z">
            <w:rPr>
              <w:rFonts w:eastAsia="方正仿宋_GBK" w:hint="eastAsia"/>
              <w:b/>
              <w:sz w:val="32"/>
            </w:rPr>
          </w:rPrChange>
        </w:rPr>
        <w:t>一、燃煤（生物质）蒸汽锅炉安全操作规程</w:t>
      </w:r>
    </w:p>
    <w:p w14:paraId="38BD77E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857" w:author="冬冬" w:date="2021-11-15T13:15:00Z">
            <w:rPr>
              <w:rFonts w:eastAsia="方正仿宋_GBK"/>
              <w:sz w:val="32"/>
            </w:rPr>
          </w:rPrChange>
        </w:rPr>
        <w:pPrChange w:id="85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859"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860" w:author="冬冬" w:date="2021-11-15T13:15:00Z">
            <w:rPr>
              <w:rFonts w:eastAsia="方正仿宋_GBK" w:hint="eastAsia"/>
              <w:sz w:val="32"/>
            </w:rPr>
          </w:rPrChange>
        </w:rPr>
        <w:t>、司炉人员应持证上岗，并</w:t>
      </w:r>
      <w:del w:id="861" w:author="冬冬" w:date="2021-11-17T11:09:00Z">
        <w:r>
          <w:rPr>
            <w:rFonts w:asciiTheme="minorEastAsia" w:eastAsiaTheme="minorEastAsia" w:hAnsiTheme="minorEastAsia" w:cstheme="minorEastAsia" w:hint="eastAsia"/>
            <w:sz w:val="24"/>
            <w:rPrChange w:id="862" w:author="冬冬" w:date="2021-11-15T13:15:00Z">
              <w:rPr>
                <w:rFonts w:eastAsia="方正仿宋_GBK" w:hint="eastAsia"/>
                <w:sz w:val="32"/>
              </w:rPr>
            </w:rPrChange>
          </w:rPr>
          <w:delText>应</w:delText>
        </w:r>
      </w:del>
      <w:r>
        <w:rPr>
          <w:rFonts w:asciiTheme="minorEastAsia" w:eastAsiaTheme="minorEastAsia" w:hAnsiTheme="minorEastAsia" w:cstheme="minorEastAsia" w:hint="eastAsia"/>
          <w:sz w:val="24"/>
          <w:rPrChange w:id="863" w:author="冬冬" w:date="2021-11-15T13:15:00Z">
            <w:rPr>
              <w:rFonts w:eastAsia="方正仿宋_GBK" w:hint="eastAsia"/>
              <w:sz w:val="32"/>
            </w:rPr>
          </w:rPrChange>
        </w:rPr>
        <w:t>熟悉本锅炉的主要参数。</w:t>
      </w:r>
    </w:p>
    <w:p w14:paraId="57AD21D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864" w:author="冬冬" w:date="2021-11-15T13:15:00Z">
            <w:rPr>
              <w:rFonts w:eastAsia="方正仿宋_GBK"/>
              <w:sz w:val="32"/>
            </w:rPr>
          </w:rPrChange>
        </w:rPr>
        <w:pPrChange w:id="86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866"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867" w:author="冬冬" w:date="2021-11-15T13:15:00Z">
            <w:rPr>
              <w:rFonts w:eastAsia="方正仿宋_GBK" w:hint="eastAsia"/>
              <w:sz w:val="32"/>
            </w:rPr>
          </w:rPrChange>
        </w:rPr>
        <w:t>、点火前</w:t>
      </w:r>
      <w:del w:id="868" w:author="冬冬" w:date="2021-11-28T15:55:00Z">
        <w:r>
          <w:rPr>
            <w:rFonts w:asciiTheme="minorEastAsia" w:eastAsiaTheme="minorEastAsia" w:hAnsiTheme="minorEastAsia" w:cstheme="minorEastAsia" w:hint="eastAsia"/>
            <w:sz w:val="24"/>
            <w:rPrChange w:id="869" w:author="冬冬" w:date="2021-11-15T13:15:00Z">
              <w:rPr>
                <w:rFonts w:eastAsia="方正仿宋_GBK" w:hint="eastAsia"/>
                <w:sz w:val="32"/>
              </w:rPr>
            </w:rPrChange>
          </w:rPr>
          <w:delText>的</w:delText>
        </w:r>
      </w:del>
      <w:r>
        <w:rPr>
          <w:rFonts w:asciiTheme="minorEastAsia" w:eastAsiaTheme="minorEastAsia" w:hAnsiTheme="minorEastAsia" w:cstheme="minorEastAsia" w:hint="eastAsia"/>
          <w:sz w:val="24"/>
          <w:rPrChange w:id="870" w:author="冬冬" w:date="2021-11-15T13:15:00Z">
            <w:rPr>
              <w:rFonts w:eastAsia="方正仿宋_GBK" w:hint="eastAsia"/>
              <w:sz w:val="32"/>
            </w:rPr>
          </w:rPrChange>
        </w:rPr>
        <w:t>检查</w:t>
      </w:r>
    </w:p>
    <w:p w14:paraId="27F8484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871" w:author="冬冬" w:date="2021-11-15T13:15:00Z">
            <w:rPr>
              <w:rFonts w:eastAsia="方正仿宋_GBK"/>
              <w:sz w:val="32"/>
            </w:rPr>
          </w:rPrChange>
        </w:rPr>
        <w:pPrChange w:id="87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873"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874"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875" w:author="冬冬" w:date="2021-11-15T13:15:00Z">
            <w:rPr>
              <w:rFonts w:eastAsia="方正仿宋_GBK" w:hint="eastAsia"/>
              <w:sz w:val="32"/>
            </w:rPr>
          </w:rPrChange>
        </w:rPr>
        <w:t>）检査锅炉内、外部有否变形，炉墙炉门是否严密</w:t>
      </w:r>
      <w:del w:id="876" w:author="冬冬" w:date="2021-11-17T11:09:00Z">
        <w:r>
          <w:rPr>
            <w:rFonts w:asciiTheme="minorEastAsia" w:eastAsiaTheme="minorEastAsia" w:hAnsiTheme="minorEastAsia" w:cstheme="minorEastAsia" w:hint="eastAsia"/>
            <w:sz w:val="24"/>
            <w:rPrChange w:id="877" w:author="冬冬" w:date="2021-11-15T13:15:00Z">
              <w:rPr>
                <w:rFonts w:eastAsia="方正仿宋_GBK" w:hint="eastAsia"/>
                <w:sz w:val="32"/>
              </w:rPr>
            </w:rPrChange>
          </w:rPr>
          <w:delText>；</w:delText>
        </w:r>
      </w:del>
      <w:ins w:id="878" w:author="冬冬" w:date="2021-11-17T11:09:00Z">
        <w:r>
          <w:rPr>
            <w:rFonts w:asciiTheme="minorEastAsia" w:eastAsiaTheme="minorEastAsia" w:hAnsiTheme="minorEastAsia" w:cstheme="minorEastAsia" w:hint="eastAsia"/>
            <w:sz w:val="24"/>
          </w:rPr>
          <w:t>。</w:t>
        </w:r>
      </w:ins>
    </w:p>
    <w:p w14:paraId="7AF928A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879" w:author="冬冬" w:date="2021-11-15T13:15:00Z">
            <w:rPr>
              <w:rFonts w:eastAsia="方正仿宋_GBK"/>
              <w:sz w:val="32"/>
            </w:rPr>
          </w:rPrChange>
        </w:rPr>
        <w:pPrChange w:id="88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88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882"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883" w:author="冬冬" w:date="2021-11-15T13:15:00Z">
            <w:rPr>
              <w:rFonts w:eastAsia="方正仿宋_GBK" w:hint="eastAsia"/>
              <w:sz w:val="32"/>
            </w:rPr>
          </w:rPrChange>
        </w:rPr>
        <w:t>）检查主要安全附件灵敏可靠</w:t>
      </w:r>
      <w:del w:id="884" w:author="冬冬" w:date="2021-11-17T11:09:00Z">
        <w:r>
          <w:rPr>
            <w:rFonts w:asciiTheme="minorEastAsia" w:eastAsiaTheme="minorEastAsia" w:hAnsiTheme="minorEastAsia" w:cstheme="minorEastAsia" w:hint="eastAsia"/>
            <w:sz w:val="24"/>
            <w:rPrChange w:id="885" w:author="冬冬" w:date="2021-11-15T13:15:00Z">
              <w:rPr>
                <w:rFonts w:eastAsia="方正仿宋_GBK" w:hint="eastAsia"/>
                <w:sz w:val="32"/>
              </w:rPr>
            </w:rPrChange>
          </w:rPr>
          <w:delText>；</w:delText>
        </w:r>
      </w:del>
      <w:ins w:id="886" w:author="冬冬" w:date="2021-11-17T11:09:00Z">
        <w:r>
          <w:rPr>
            <w:rFonts w:asciiTheme="minorEastAsia" w:eastAsiaTheme="minorEastAsia" w:hAnsiTheme="minorEastAsia" w:cstheme="minorEastAsia" w:hint="eastAsia"/>
            <w:sz w:val="24"/>
          </w:rPr>
          <w:t>。</w:t>
        </w:r>
      </w:ins>
    </w:p>
    <w:p w14:paraId="4399613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887" w:author="冬冬" w:date="2021-11-15T13:15:00Z">
            <w:rPr>
              <w:rFonts w:eastAsia="方正仿宋_GBK"/>
              <w:sz w:val="32"/>
            </w:rPr>
          </w:rPrChange>
        </w:rPr>
        <w:pPrChange w:id="88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88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890"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891" w:author="冬冬" w:date="2021-11-15T13:15:00Z">
            <w:rPr>
              <w:rFonts w:eastAsia="方正仿宋_GBK" w:hint="eastAsia"/>
              <w:sz w:val="32"/>
            </w:rPr>
          </w:rPrChange>
        </w:rPr>
        <w:t>）</w:t>
      </w:r>
      <w:del w:id="892" w:author="冬冬" w:date="2021-11-28T15:55:00Z">
        <w:r>
          <w:rPr>
            <w:rFonts w:asciiTheme="minorEastAsia" w:eastAsiaTheme="minorEastAsia" w:hAnsiTheme="minorEastAsia" w:cstheme="minorEastAsia"/>
            <w:sz w:val="24"/>
            <w:rPrChange w:id="893" w:author="冬冬" w:date="2021-11-15T13:15:00Z">
              <w:rPr>
                <w:rFonts w:eastAsia="方正仿宋_GBK"/>
                <w:sz w:val="32"/>
              </w:rPr>
            </w:rPrChange>
          </w:rPr>
          <w:delText xml:space="preserve"> </w:delText>
        </w:r>
      </w:del>
      <w:r>
        <w:rPr>
          <w:rFonts w:asciiTheme="minorEastAsia" w:eastAsiaTheme="minorEastAsia" w:hAnsiTheme="minorEastAsia" w:cstheme="minorEastAsia" w:hint="eastAsia"/>
          <w:sz w:val="24"/>
          <w:rPrChange w:id="894" w:author="冬冬" w:date="2021-11-15T13:15:00Z">
            <w:rPr>
              <w:rFonts w:eastAsia="方正仿宋_GBK" w:hint="eastAsia"/>
              <w:sz w:val="32"/>
            </w:rPr>
          </w:rPrChange>
        </w:rPr>
        <w:t>检査给水设备，汽水管道，各阀门按启、闭的要求调整，软水箱应存足够的贮水</w:t>
      </w:r>
      <w:del w:id="895" w:author="冬冬" w:date="2021-11-17T11:09:00Z">
        <w:r>
          <w:rPr>
            <w:rFonts w:asciiTheme="minorEastAsia" w:eastAsiaTheme="minorEastAsia" w:hAnsiTheme="minorEastAsia" w:cstheme="minorEastAsia" w:hint="eastAsia"/>
            <w:sz w:val="24"/>
            <w:rPrChange w:id="896" w:author="冬冬" w:date="2021-11-15T13:15:00Z">
              <w:rPr>
                <w:rFonts w:eastAsia="方正仿宋_GBK" w:hint="eastAsia"/>
                <w:sz w:val="32"/>
              </w:rPr>
            </w:rPrChange>
          </w:rPr>
          <w:delText>；</w:delText>
        </w:r>
      </w:del>
      <w:ins w:id="897" w:author="冬冬" w:date="2021-11-17T11:09:00Z">
        <w:r>
          <w:rPr>
            <w:rFonts w:asciiTheme="minorEastAsia" w:eastAsiaTheme="minorEastAsia" w:hAnsiTheme="minorEastAsia" w:cstheme="minorEastAsia" w:hint="eastAsia"/>
            <w:sz w:val="24"/>
          </w:rPr>
          <w:t>。</w:t>
        </w:r>
      </w:ins>
    </w:p>
    <w:p w14:paraId="6E34419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898" w:author="冬冬" w:date="2021-11-15T13:15:00Z">
            <w:rPr>
              <w:rFonts w:eastAsia="方正仿宋_GBK"/>
              <w:sz w:val="32"/>
            </w:rPr>
          </w:rPrChange>
        </w:rPr>
        <w:pPrChange w:id="89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900"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901"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902" w:author="冬冬" w:date="2021-11-15T13:15:00Z">
            <w:rPr>
              <w:rFonts w:eastAsia="方正仿宋_GBK" w:hint="eastAsia"/>
              <w:sz w:val="32"/>
            </w:rPr>
          </w:rPrChange>
        </w:rPr>
        <w:t>）检査燃烧设备，炉排完整、灵活</w:t>
      </w:r>
      <w:del w:id="903" w:author="冬冬" w:date="2021-11-17T11:10:00Z">
        <w:r>
          <w:rPr>
            <w:rFonts w:asciiTheme="minorEastAsia" w:eastAsiaTheme="minorEastAsia" w:hAnsiTheme="minorEastAsia" w:cstheme="minorEastAsia" w:hint="eastAsia"/>
            <w:sz w:val="24"/>
            <w:rPrChange w:id="904" w:author="冬冬" w:date="2021-11-15T13:15:00Z">
              <w:rPr>
                <w:rFonts w:eastAsia="方正仿宋_GBK" w:hint="eastAsia"/>
                <w:sz w:val="32"/>
              </w:rPr>
            </w:rPrChange>
          </w:rPr>
          <w:delText>；</w:delText>
        </w:r>
      </w:del>
      <w:ins w:id="905" w:author="冬冬" w:date="2021-11-17T11:10:00Z">
        <w:r>
          <w:rPr>
            <w:rFonts w:asciiTheme="minorEastAsia" w:eastAsiaTheme="minorEastAsia" w:hAnsiTheme="minorEastAsia" w:cstheme="minorEastAsia" w:hint="eastAsia"/>
            <w:sz w:val="24"/>
          </w:rPr>
          <w:t>。</w:t>
        </w:r>
      </w:ins>
    </w:p>
    <w:p w14:paraId="65C5354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906" w:author="冬冬" w:date="2021-11-15T13:15:00Z">
            <w:rPr>
              <w:rFonts w:eastAsia="方正仿宋_GBK"/>
              <w:sz w:val="32"/>
            </w:rPr>
          </w:rPrChange>
        </w:rPr>
        <w:pPrChange w:id="90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908"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909" w:author="冬冬" w:date="2021-11-15T13:15:00Z">
            <w:rPr>
              <w:rFonts w:eastAsia="方正仿宋_GBK" w:hint="eastAsia"/>
              <w:sz w:val="32"/>
            </w:rPr>
          </w:rPrChange>
        </w:rPr>
        <w:t>、启动给水泵，当水位升至水位表正常水位线处，应停止给水，观察水位是否保持不变。</w:t>
      </w:r>
    </w:p>
    <w:p w14:paraId="599A466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910" w:author="冬冬" w:date="2021-11-15T13:15:00Z">
            <w:rPr>
              <w:rFonts w:eastAsia="方正仿宋_GBK"/>
              <w:sz w:val="32"/>
            </w:rPr>
          </w:rPrChange>
        </w:rPr>
        <w:pPrChange w:id="91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912"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913" w:author="冬冬" w:date="2021-11-15T13:15:00Z">
            <w:rPr>
              <w:rFonts w:eastAsia="方正仿宋_GBK" w:hint="eastAsia"/>
              <w:sz w:val="32"/>
            </w:rPr>
          </w:rPrChange>
        </w:rPr>
        <w:t>、点火</w:t>
      </w:r>
    </w:p>
    <w:p w14:paraId="0E8BB43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914" w:author="冬冬" w:date="2021-11-15T13:15:00Z">
            <w:rPr>
              <w:rFonts w:eastAsia="方正仿宋_GBK"/>
              <w:sz w:val="32"/>
            </w:rPr>
          </w:rPrChange>
        </w:rPr>
        <w:pPrChange w:id="91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91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917"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918" w:author="冬冬" w:date="2021-11-15T13:15:00Z">
            <w:rPr>
              <w:rFonts w:eastAsia="方正仿宋_GBK" w:hint="eastAsia"/>
              <w:sz w:val="32"/>
            </w:rPr>
          </w:rPrChange>
        </w:rPr>
        <w:t>）点火前，先打开烟道挡板与灰门，自然通风</w:t>
      </w:r>
      <w:r>
        <w:rPr>
          <w:rFonts w:asciiTheme="minorEastAsia" w:eastAsiaTheme="minorEastAsia" w:hAnsiTheme="minorEastAsia" w:cstheme="minorEastAsia" w:hint="eastAsia"/>
          <w:sz w:val="24"/>
          <w:rPrChange w:id="919" w:author="冬冬" w:date="2021-11-15T13:15:00Z">
            <w:rPr>
              <w:rFonts w:eastAsia="方正仿宋_GBK" w:hint="eastAsia"/>
              <w:sz w:val="32"/>
            </w:rPr>
          </w:rPrChange>
        </w:rPr>
        <w:t>10</w:t>
      </w:r>
      <w:r>
        <w:rPr>
          <w:rFonts w:asciiTheme="minorEastAsia" w:eastAsiaTheme="minorEastAsia" w:hAnsiTheme="minorEastAsia" w:cstheme="minorEastAsia" w:hint="eastAsia"/>
          <w:sz w:val="24"/>
          <w:rPrChange w:id="920" w:author="冬冬" w:date="2021-11-15T13:15:00Z">
            <w:rPr>
              <w:rFonts w:eastAsia="方正仿宋_GBK" w:hint="eastAsia"/>
              <w:sz w:val="32"/>
            </w:rPr>
          </w:rPrChange>
        </w:rPr>
        <w:t>分钟以上，若有困难，可起动引风机</w:t>
      </w:r>
      <w:r>
        <w:rPr>
          <w:rFonts w:asciiTheme="minorEastAsia" w:eastAsiaTheme="minorEastAsia" w:hAnsiTheme="minorEastAsia" w:cstheme="minorEastAsia" w:hint="eastAsia"/>
          <w:sz w:val="24"/>
          <w:rPrChange w:id="921"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922" w:author="冬冬" w:date="2021-11-15T13:15:00Z">
            <w:rPr>
              <w:rFonts w:eastAsia="方正仿宋_GBK" w:hint="eastAsia"/>
              <w:sz w:val="32"/>
            </w:rPr>
          </w:rPrChange>
        </w:rPr>
        <w:t>分钟以上，以排</w:t>
      </w:r>
      <w:ins w:id="923" w:author="冬冬" w:date="2021-12-07T12:14:00Z">
        <w:r>
          <w:rPr>
            <w:rFonts w:asciiTheme="minorEastAsia" w:eastAsiaTheme="minorEastAsia" w:hAnsiTheme="minorEastAsia" w:cstheme="minorEastAsia" w:hint="eastAsia"/>
            <w:sz w:val="24"/>
          </w:rPr>
          <w:t>除</w:t>
        </w:r>
      </w:ins>
      <w:r>
        <w:rPr>
          <w:rFonts w:asciiTheme="minorEastAsia" w:eastAsiaTheme="minorEastAsia" w:hAnsiTheme="minorEastAsia" w:cstheme="minorEastAsia" w:hint="eastAsia"/>
          <w:sz w:val="24"/>
          <w:rPrChange w:id="924" w:author="冬冬" w:date="2021-11-15T13:15:00Z">
            <w:rPr>
              <w:rFonts w:eastAsia="方正仿宋_GBK" w:hint="eastAsia"/>
              <w:sz w:val="32"/>
            </w:rPr>
          </w:rPrChange>
        </w:rPr>
        <w:t>烟道可燃气体或沉积物，然后关闭引风机或烟道挡板准备点火</w:t>
      </w:r>
      <w:del w:id="925" w:author="冬冬" w:date="2021-11-17T11:12:00Z">
        <w:r>
          <w:rPr>
            <w:rFonts w:asciiTheme="minorEastAsia" w:eastAsiaTheme="minorEastAsia" w:hAnsiTheme="minorEastAsia" w:cstheme="minorEastAsia" w:hint="eastAsia"/>
            <w:sz w:val="24"/>
            <w:rPrChange w:id="926" w:author="冬冬" w:date="2021-11-15T13:15:00Z">
              <w:rPr>
                <w:rFonts w:eastAsia="方正仿宋_GBK" w:hint="eastAsia"/>
                <w:sz w:val="32"/>
              </w:rPr>
            </w:rPrChange>
          </w:rPr>
          <w:delText>；</w:delText>
        </w:r>
      </w:del>
      <w:ins w:id="927" w:author="冬冬" w:date="2021-11-17T11:12:00Z">
        <w:r>
          <w:rPr>
            <w:rFonts w:asciiTheme="minorEastAsia" w:eastAsiaTheme="minorEastAsia" w:hAnsiTheme="minorEastAsia" w:cstheme="minorEastAsia" w:hint="eastAsia"/>
            <w:sz w:val="24"/>
          </w:rPr>
          <w:t>。</w:t>
        </w:r>
      </w:ins>
    </w:p>
    <w:p w14:paraId="208C55F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928" w:author="冬冬" w:date="2021-11-15T13:15:00Z">
            <w:rPr>
              <w:rFonts w:eastAsia="方正仿宋_GBK"/>
              <w:sz w:val="32"/>
            </w:rPr>
          </w:rPrChange>
        </w:rPr>
        <w:pPrChange w:id="92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930"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931"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932" w:author="冬冬" w:date="2021-11-15T13:15:00Z">
            <w:rPr>
              <w:rFonts w:eastAsia="方正仿宋_GBK" w:hint="eastAsia"/>
              <w:sz w:val="32"/>
            </w:rPr>
          </w:rPrChange>
        </w:rPr>
        <w:t>）点燃燃料上的木柴等引导物，严禁用挥发性强的汽、柴油引火。链条将火送到煤闸板</w:t>
      </w:r>
      <w:r>
        <w:rPr>
          <w:rFonts w:asciiTheme="minorEastAsia" w:eastAsiaTheme="minorEastAsia" w:hAnsiTheme="minorEastAsia" w:cstheme="minorEastAsia" w:hint="eastAsia"/>
          <w:sz w:val="24"/>
          <w:rPrChange w:id="933" w:author="冬冬" w:date="2021-11-15T13:15:00Z">
            <w:rPr>
              <w:rFonts w:eastAsia="方正仿宋_GBK" w:hint="eastAsia"/>
              <w:sz w:val="32"/>
            </w:rPr>
          </w:rPrChange>
        </w:rPr>
        <w:t>1</w:t>
      </w:r>
      <w:del w:id="934" w:author="冬冬" w:date="2021-12-07T12:12:00Z">
        <w:r>
          <w:rPr>
            <w:rFonts w:ascii="方正楷体_GBK" w:eastAsia="方正楷体_GBK" w:hAnsi="方正楷体_GBK" w:cs="方正楷体_GBK"/>
            <w:sz w:val="24"/>
            <w:rPrChange w:id="935" w:author="冬冬" w:date="2021-12-07T12:12:00Z">
              <w:rPr>
                <w:rFonts w:eastAsia="方正仿宋_GBK"/>
                <w:sz w:val="32"/>
              </w:rPr>
            </w:rPrChange>
          </w:rPr>
          <w:delText>-</w:delText>
        </w:r>
      </w:del>
      <w:ins w:id="936" w:author="冬冬" w:date="2021-12-07T12:12:00Z">
        <w:r>
          <w:rPr>
            <w:rFonts w:ascii="方正楷体_GBK" w:eastAsia="方正楷体_GBK" w:hAnsi="方正楷体_GBK" w:cs="方正楷体_GBK"/>
            <w:sz w:val="24"/>
            <w:rPrChange w:id="937" w:author="冬冬" w:date="2021-12-07T12:12:00Z">
              <w:rPr>
                <w:rFonts w:asciiTheme="minorEastAsia" w:eastAsiaTheme="minorEastAsia" w:hAnsiTheme="minorEastAsia" w:cstheme="minorEastAsia"/>
                <w:sz w:val="24"/>
              </w:rPr>
            </w:rPrChange>
          </w:rPr>
          <w:t>~</w:t>
        </w:r>
      </w:ins>
      <w:r>
        <w:rPr>
          <w:rFonts w:asciiTheme="minorEastAsia" w:eastAsiaTheme="minorEastAsia" w:hAnsiTheme="minorEastAsia" w:cstheme="minorEastAsia" w:hint="eastAsia"/>
          <w:sz w:val="24"/>
          <w:rPrChange w:id="938" w:author="冬冬" w:date="2021-11-15T13:15:00Z">
            <w:rPr>
              <w:rFonts w:eastAsia="方正仿宋_GBK" w:hint="eastAsia"/>
              <w:sz w:val="32"/>
            </w:rPr>
          </w:rPrChange>
        </w:rPr>
        <w:t>1.5</w:t>
      </w:r>
      <w:r>
        <w:rPr>
          <w:rFonts w:asciiTheme="minorEastAsia" w:eastAsiaTheme="minorEastAsia" w:hAnsiTheme="minorEastAsia" w:cstheme="minorEastAsia" w:hint="eastAsia"/>
          <w:sz w:val="24"/>
          <w:rPrChange w:id="939" w:author="冬冬" w:date="2021-11-15T13:15:00Z">
            <w:rPr>
              <w:rFonts w:eastAsia="方正仿宋_GBK" w:hint="eastAsia"/>
              <w:sz w:val="32"/>
            </w:rPr>
          </w:rPrChange>
        </w:rPr>
        <w:t>米后，停止炉排传动</w:t>
      </w:r>
      <w:del w:id="940" w:author="冬冬" w:date="2021-11-17T11:12:00Z">
        <w:r>
          <w:rPr>
            <w:rFonts w:asciiTheme="minorEastAsia" w:eastAsiaTheme="minorEastAsia" w:hAnsiTheme="minorEastAsia" w:cstheme="minorEastAsia" w:hint="eastAsia"/>
            <w:sz w:val="24"/>
            <w:rPrChange w:id="941" w:author="冬冬" w:date="2021-11-15T13:15:00Z">
              <w:rPr>
                <w:rFonts w:eastAsia="方正仿宋_GBK" w:hint="eastAsia"/>
                <w:sz w:val="32"/>
              </w:rPr>
            </w:rPrChange>
          </w:rPr>
          <w:delText>；</w:delText>
        </w:r>
      </w:del>
      <w:ins w:id="942" w:author="冬冬" w:date="2021-11-17T11:12:00Z">
        <w:r>
          <w:rPr>
            <w:rFonts w:asciiTheme="minorEastAsia" w:eastAsiaTheme="minorEastAsia" w:hAnsiTheme="minorEastAsia" w:cstheme="minorEastAsia" w:hint="eastAsia"/>
            <w:sz w:val="24"/>
          </w:rPr>
          <w:t>。</w:t>
        </w:r>
      </w:ins>
    </w:p>
    <w:p w14:paraId="42CA342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943" w:author="冬冬" w:date="2021-11-15T13:15:00Z">
            <w:rPr>
              <w:rFonts w:eastAsia="方正仿宋_GBK"/>
              <w:sz w:val="32"/>
            </w:rPr>
          </w:rPrChange>
        </w:rPr>
        <w:pPrChange w:id="94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945"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946"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947" w:author="冬冬" w:date="2021-11-15T13:15:00Z">
            <w:rPr>
              <w:rFonts w:eastAsia="方正仿宋_GBK" w:hint="eastAsia"/>
              <w:sz w:val="32"/>
            </w:rPr>
          </w:rPrChange>
        </w:rPr>
        <w:t>）当前拱温度逐渐升髙到能点燃新煤</w:t>
      </w:r>
      <w:ins w:id="948" w:author="冬冬" w:date="2021-12-07T12:12:00Z">
        <w:r>
          <w:rPr>
            <w:rFonts w:asciiTheme="minorEastAsia" w:eastAsiaTheme="minorEastAsia" w:hAnsiTheme="minorEastAsia" w:cstheme="minorEastAsia" w:hint="eastAsia"/>
            <w:sz w:val="24"/>
          </w:rPr>
          <w:t>时</w:t>
        </w:r>
      </w:ins>
      <w:r>
        <w:rPr>
          <w:rFonts w:asciiTheme="minorEastAsia" w:eastAsiaTheme="minorEastAsia" w:hAnsiTheme="minorEastAsia" w:cstheme="minorEastAsia" w:hint="eastAsia"/>
          <w:sz w:val="24"/>
          <w:rPrChange w:id="949" w:author="冬冬" w:date="2021-11-15T13:15:00Z">
            <w:rPr>
              <w:rFonts w:eastAsia="方正仿宋_GBK" w:hint="eastAsia"/>
              <w:sz w:val="32"/>
            </w:rPr>
          </w:rPrChange>
        </w:rPr>
        <w:t>，调整煤层闸板煤层厚度为</w:t>
      </w:r>
      <w:r>
        <w:rPr>
          <w:rFonts w:asciiTheme="minorEastAsia" w:eastAsiaTheme="minorEastAsia" w:hAnsiTheme="minorEastAsia" w:cstheme="minorEastAsia" w:hint="eastAsia"/>
          <w:sz w:val="24"/>
          <w:rPrChange w:id="950" w:author="冬冬" w:date="2021-11-15T13:15:00Z">
            <w:rPr>
              <w:rFonts w:eastAsia="方正仿宋_GBK" w:hint="eastAsia"/>
              <w:sz w:val="32"/>
            </w:rPr>
          </w:rPrChange>
        </w:rPr>
        <w:t>70</w:t>
      </w:r>
      <w:r>
        <w:rPr>
          <w:rFonts w:asciiTheme="minorEastAsia" w:eastAsiaTheme="minorEastAsia" w:hAnsiTheme="minorEastAsia" w:cstheme="minorEastAsia"/>
          <w:sz w:val="24"/>
          <w:rPrChange w:id="951" w:author="冬冬" w:date="2021-11-15T13:15:00Z">
            <w:rPr>
              <w:rFonts w:eastAsia="方正仿宋_GBK"/>
              <w:sz w:val="32"/>
            </w:rPr>
          </w:rPrChange>
        </w:rPr>
        <w:t>mm</w:t>
      </w:r>
      <w:ins w:id="952" w:author="冬冬" w:date="2021-12-07T12:16:00Z">
        <w:r>
          <w:rPr>
            <w:rFonts w:ascii="方正楷体_GBK" w:eastAsia="方正楷体_GBK" w:hAnsi="方正楷体_GBK" w:cs="方正楷体_GBK" w:hint="eastAsia"/>
            <w:sz w:val="24"/>
          </w:rPr>
          <w:t>~</w:t>
        </w:r>
      </w:ins>
      <w:del w:id="953" w:author="冬冬" w:date="2021-12-07T12:16:00Z">
        <w:r>
          <w:rPr>
            <w:rFonts w:asciiTheme="minorEastAsia" w:eastAsiaTheme="minorEastAsia" w:hAnsiTheme="minorEastAsia" w:cstheme="minorEastAsia"/>
            <w:sz w:val="24"/>
            <w:rPrChange w:id="954" w:author="冬冬" w:date="2021-11-15T13:15:00Z">
              <w:rPr>
                <w:rFonts w:eastAsia="方正仿宋_GBK"/>
                <w:sz w:val="32"/>
              </w:rPr>
            </w:rPrChange>
          </w:rPr>
          <w:delText>-</w:delText>
        </w:r>
      </w:del>
      <w:r>
        <w:rPr>
          <w:rFonts w:asciiTheme="minorEastAsia" w:eastAsiaTheme="minorEastAsia" w:hAnsiTheme="minorEastAsia" w:cstheme="minorEastAsia"/>
          <w:sz w:val="24"/>
          <w:rPrChange w:id="955" w:author="冬冬" w:date="2021-11-15T13:15:00Z">
            <w:rPr>
              <w:rFonts w:eastAsia="方正仿宋_GBK"/>
              <w:sz w:val="32"/>
            </w:rPr>
          </w:rPrChange>
        </w:rPr>
        <w:t>100mm</w:t>
      </w:r>
      <w:r>
        <w:rPr>
          <w:rFonts w:asciiTheme="minorEastAsia" w:eastAsiaTheme="minorEastAsia" w:hAnsiTheme="minorEastAsia" w:cstheme="minorEastAsia" w:hint="eastAsia"/>
          <w:sz w:val="24"/>
          <w:rPrChange w:id="956" w:author="冬冬" w:date="2021-11-15T13:15:00Z">
            <w:rPr>
              <w:rFonts w:eastAsia="方正仿宋_GBK" w:hint="eastAsia"/>
              <w:sz w:val="32"/>
            </w:rPr>
          </w:rPrChange>
        </w:rPr>
        <w:t>，缓慢转动炉排，调节引风机</w:t>
      </w:r>
      <w:del w:id="957" w:author="冬冬" w:date="2021-11-17T11:12:00Z">
        <w:r>
          <w:rPr>
            <w:rFonts w:asciiTheme="minorEastAsia" w:eastAsiaTheme="minorEastAsia" w:hAnsiTheme="minorEastAsia" w:cstheme="minorEastAsia" w:hint="eastAsia"/>
            <w:sz w:val="24"/>
            <w:rPrChange w:id="958" w:author="冬冬" w:date="2021-11-15T13:15:00Z">
              <w:rPr>
                <w:rFonts w:eastAsia="方正仿宋_GBK" w:hint="eastAsia"/>
                <w:sz w:val="32"/>
              </w:rPr>
            </w:rPrChange>
          </w:rPr>
          <w:delText>；</w:delText>
        </w:r>
      </w:del>
      <w:ins w:id="959" w:author="冬冬" w:date="2021-11-17T11:12:00Z">
        <w:r>
          <w:rPr>
            <w:rFonts w:asciiTheme="minorEastAsia" w:eastAsiaTheme="minorEastAsia" w:hAnsiTheme="minorEastAsia" w:cstheme="minorEastAsia" w:hint="eastAsia"/>
            <w:sz w:val="24"/>
          </w:rPr>
          <w:t>。</w:t>
        </w:r>
      </w:ins>
    </w:p>
    <w:p w14:paraId="6240879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960" w:author="冬冬" w:date="2021-11-15T13:15:00Z">
            <w:rPr>
              <w:rFonts w:eastAsia="方正仿宋_GBK"/>
              <w:sz w:val="32"/>
            </w:rPr>
          </w:rPrChange>
        </w:rPr>
        <w:pPrChange w:id="96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962"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963"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964" w:author="冬冬" w:date="2021-11-15T13:15:00Z">
            <w:rPr>
              <w:rFonts w:eastAsia="方正仿宋_GBK" w:hint="eastAsia"/>
              <w:sz w:val="32"/>
            </w:rPr>
          </w:rPrChange>
        </w:rPr>
        <w:t>）有空气预热器的锅炉，当烟气温度上升</w:t>
      </w:r>
      <w:r>
        <w:rPr>
          <w:rFonts w:asciiTheme="minorEastAsia" w:eastAsiaTheme="minorEastAsia" w:hAnsiTheme="minorEastAsia" w:cstheme="minorEastAsia" w:hint="eastAsia"/>
          <w:sz w:val="24"/>
          <w:rPrChange w:id="965" w:author="冬冬" w:date="2021-11-15T13:15:00Z">
            <w:rPr>
              <w:rFonts w:eastAsia="方正仿宋_GBK" w:hint="eastAsia"/>
              <w:sz w:val="32"/>
            </w:rPr>
          </w:rPrChange>
        </w:rPr>
        <w:t>200</w:t>
      </w:r>
      <w:r>
        <w:rPr>
          <w:rFonts w:asciiTheme="minorEastAsia" w:eastAsiaTheme="minorEastAsia" w:hAnsiTheme="minorEastAsia" w:cstheme="minorEastAsia" w:hint="eastAsia"/>
          <w:sz w:val="24"/>
          <w:rPrChange w:id="966" w:author="冬冬" w:date="2021-11-15T13:15:00Z">
            <w:rPr>
              <w:rFonts w:eastAsia="方正仿宋_GBK" w:hint="eastAsia"/>
              <w:sz w:val="32"/>
            </w:rPr>
          </w:rPrChange>
        </w:rPr>
        <w:t>℃</w:t>
      </w:r>
      <w:ins w:id="967" w:author="冬冬" w:date="2021-12-07T12:18:00Z">
        <w:r>
          <w:rPr>
            <w:rFonts w:ascii="方正楷体_GBK" w:eastAsia="方正楷体_GBK" w:hAnsi="方正楷体_GBK" w:cs="方正楷体_GBK" w:hint="eastAsia"/>
            <w:sz w:val="24"/>
          </w:rPr>
          <w:t>~</w:t>
        </w:r>
      </w:ins>
      <w:del w:id="968" w:author="冬冬" w:date="2021-12-07T12:18:00Z">
        <w:r>
          <w:rPr>
            <w:rFonts w:asciiTheme="minorEastAsia" w:eastAsiaTheme="minorEastAsia" w:hAnsiTheme="minorEastAsia" w:cstheme="minorEastAsia"/>
            <w:sz w:val="24"/>
            <w:rPrChange w:id="969" w:author="冬冬" w:date="2021-11-15T13:15:00Z">
              <w:rPr>
                <w:rFonts w:eastAsia="方正仿宋_GBK"/>
                <w:sz w:val="32"/>
              </w:rPr>
            </w:rPrChange>
          </w:rPr>
          <w:delText>-</w:delText>
        </w:r>
      </w:del>
      <w:r>
        <w:rPr>
          <w:rFonts w:asciiTheme="minorEastAsia" w:eastAsiaTheme="minorEastAsia" w:hAnsiTheme="minorEastAsia" w:cstheme="minorEastAsia" w:hint="eastAsia"/>
          <w:sz w:val="24"/>
          <w:rPrChange w:id="970" w:author="冬冬" w:date="2021-11-15T13:15:00Z">
            <w:rPr>
              <w:rFonts w:eastAsia="方正仿宋_GBK" w:hint="eastAsia"/>
              <w:sz w:val="32"/>
            </w:rPr>
          </w:rPrChange>
        </w:rPr>
        <w:t>500</w:t>
      </w:r>
      <w:r>
        <w:rPr>
          <w:rFonts w:asciiTheme="minorEastAsia" w:eastAsiaTheme="minorEastAsia" w:hAnsiTheme="minorEastAsia" w:cstheme="minorEastAsia" w:hint="eastAsia"/>
          <w:sz w:val="24"/>
          <w:rPrChange w:id="971" w:author="冬冬" w:date="2021-11-15T13:15:00Z">
            <w:rPr>
              <w:rFonts w:eastAsia="方正仿宋_GBK" w:hint="eastAsia"/>
              <w:sz w:val="32"/>
            </w:rPr>
          </w:rPrChange>
        </w:rPr>
        <w:t>℃，应启动引风机加强通风。</w:t>
      </w:r>
    </w:p>
    <w:p w14:paraId="609DFB7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972" w:author="冬冬" w:date="2021-11-15T13:15:00Z">
            <w:rPr>
              <w:rFonts w:eastAsia="方正仿宋_GBK"/>
              <w:sz w:val="32"/>
            </w:rPr>
          </w:rPrChange>
        </w:rPr>
        <w:pPrChange w:id="97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974"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975" w:author="冬冬" w:date="2021-11-15T13:15:00Z">
            <w:rPr>
              <w:rFonts w:eastAsia="方正仿宋_GBK" w:hint="eastAsia"/>
              <w:sz w:val="32"/>
            </w:rPr>
          </w:rPrChange>
        </w:rPr>
        <w:t>、升压</w:t>
      </w:r>
    </w:p>
    <w:p w14:paraId="27C45DF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976" w:author="冬冬" w:date="2021-11-15T13:15:00Z">
            <w:rPr>
              <w:rFonts w:eastAsia="方正仿宋_GBK"/>
              <w:sz w:val="32"/>
            </w:rPr>
          </w:rPrChange>
        </w:rPr>
        <w:pPrChange w:id="97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978"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979"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980" w:author="冬冬" w:date="2021-11-15T13:15:00Z">
            <w:rPr>
              <w:rFonts w:eastAsia="方正仿宋_GBK" w:hint="eastAsia"/>
              <w:sz w:val="32"/>
            </w:rPr>
          </w:rPrChange>
        </w:rPr>
        <w:t>）当压力升到</w:t>
      </w:r>
      <w:r>
        <w:rPr>
          <w:rFonts w:asciiTheme="minorEastAsia" w:eastAsiaTheme="minorEastAsia" w:hAnsiTheme="minorEastAsia" w:cstheme="minorEastAsia" w:hint="eastAsia"/>
          <w:sz w:val="24"/>
          <w:rPrChange w:id="981" w:author="冬冬" w:date="2021-11-15T13:15:00Z">
            <w:rPr>
              <w:rFonts w:eastAsia="方正仿宋_GBK" w:hint="eastAsia"/>
              <w:sz w:val="32"/>
            </w:rPr>
          </w:rPrChange>
        </w:rPr>
        <w:t>0</w:t>
      </w:r>
      <w:r>
        <w:rPr>
          <w:rFonts w:asciiTheme="minorEastAsia" w:eastAsiaTheme="minorEastAsia" w:hAnsiTheme="minorEastAsia" w:cstheme="minorEastAsia"/>
          <w:sz w:val="24"/>
          <w:rPrChange w:id="982" w:author="冬冬" w:date="2021-11-15T13:15:00Z">
            <w:rPr>
              <w:rFonts w:eastAsia="方正仿宋_GBK"/>
              <w:sz w:val="32"/>
            </w:rPr>
          </w:rPrChange>
        </w:rPr>
        <w:t>.05</w:t>
      </w:r>
      <w:ins w:id="983" w:author="冬冬" w:date="2021-12-07T12:12:00Z">
        <w:r>
          <w:rPr>
            <w:rFonts w:ascii="方正楷体_GBK" w:eastAsia="方正楷体_GBK" w:hAnsi="方正楷体_GBK" w:cs="方正楷体_GBK" w:hint="eastAsia"/>
            <w:sz w:val="24"/>
          </w:rPr>
          <w:t>~</w:t>
        </w:r>
      </w:ins>
      <w:del w:id="984" w:author="冬冬" w:date="2021-12-07T12:12:00Z">
        <w:r>
          <w:rPr>
            <w:rFonts w:asciiTheme="minorEastAsia" w:eastAsiaTheme="minorEastAsia" w:hAnsiTheme="minorEastAsia" w:cstheme="minorEastAsia" w:hint="eastAsia"/>
            <w:sz w:val="24"/>
            <w:rPrChange w:id="985" w:author="冬冬" w:date="2021-11-15T13:15:00Z">
              <w:rPr>
                <w:rFonts w:ascii="方正仿宋_GBK" w:eastAsia="方正仿宋_GBK" w:hint="eastAsia"/>
                <w:sz w:val="32"/>
              </w:rPr>
            </w:rPrChange>
          </w:rPr>
          <w:delText>∽</w:delText>
        </w:r>
      </w:del>
      <w:r>
        <w:rPr>
          <w:rFonts w:asciiTheme="minorEastAsia" w:eastAsiaTheme="minorEastAsia" w:hAnsiTheme="minorEastAsia" w:cstheme="minorEastAsia"/>
          <w:sz w:val="24"/>
          <w:rPrChange w:id="986" w:author="冬冬" w:date="2021-11-15T13:15:00Z">
            <w:rPr>
              <w:rFonts w:eastAsia="方正仿宋_GBK"/>
              <w:sz w:val="32"/>
            </w:rPr>
          </w:rPrChange>
        </w:rPr>
        <w:t>0.1MPa</w:t>
      </w:r>
      <w:r>
        <w:rPr>
          <w:rFonts w:asciiTheme="minorEastAsia" w:eastAsiaTheme="minorEastAsia" w:hAnsiTheme="minorEastAsia" w:cstheme="minorEastAsia" w:hint="eastAsia"/>
          <w:sz w:val="24"/>
          <w:rPrChange w:id="987" w:author="冬冬" w:date="2021-11-15T13:15:00Z">
            <w:rPr>
              <w:rFonts w:eastAsia="方正仿宋_GBK" w:hint="eastAsia"/>
              <w:sz w:val="32"/>
            </w:rPr>
          </w:rPrChange>
        </w:rPr>
        <w:t>时应冲洗水位表，测试水位报警和连锁装置是否有效</w:t>
      </w:r>
      <w:del w:id="988" w:author="冬冬" w:date="2021-11-17T11:12:00Z">
        <w:r>
          <w:rPr>
            <w:rFonts w:asciiTheme="minorEastAsia" w:eastAsiaTheme="minorEastAsia" w:hAnsiTheme="minorEastAsia" w:cstheme="minorEastAsia" w:hint="eastAsia"/>
            <w:sz w:val="24"/>
            <w:rPrChange w:id="989" w:author="冬冬" w:date="2021-11-15T13:15:00Z">
              <w:rPr>
                <w:rFonts w:eastAsia="方正仿宋_GBK" w:hint="eastAsia"/>
                <w:sz w:val="32"/>
              </w:rPr>
            </w:rPrChange>
          </w:rPr>
          <w:delText>；</w:delText>
        </w:r>
      </w:del>
      <w:ins w:id="990" w:author="冬冬" w:date="2021-11-17T11:12:00Z">
        <w:r>
          <w:rPr>
            <w:rFonts w:asciiTheme="minorEastAsia" w:eastAsiaTheme="minorEastAsia" w:hAnsiTheme="minorEastAsia" w:cstheme="minorEastAsia" w:hint="eastAsia"/>
            <w:sz w:val="24"/>
          </w:rPr>
          <w:t>。</w:t>
        </w:r>
      </w:ins>
    </w:p>
    <w:p w14:paraId="3354C75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991" w:author="冬冬" w:date="2021-11-15T13:15:00Z">
            <w:rPr>
              <w:rFonts w:eastAsia="方正仿宋_GBK"/>
              <w:sz w:val="32"/>
            </w:rPr>
          </w:rPrChange>
        </w:rPr>
        <w:pPrChange w:id="99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993"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994"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995" w:author="冬冬" w:date="2021-11-15T13:15:00Z">
            <w:rPr>
              <w:rFonts w:eastAsia="方正仿宋_GBK" w:hint="eastAsia"/>
              <w:sz w:val="32"/>
            </w:rPr>
          </w:rPrChange>
        </w:rPr>
        <w:t>）当压力升到</w:t>
      </w:r>
      <w:r>
        <w:rPr>
          <w:rFonts w:asciiTheme="minorEastAsia" w:eastAsiaTheme="minorEastAsia" w:hAnsiTheme="minorEastAsia" w:cstheme="minorEastAsia" w:hint="eastAsia"/>
          <w:sz w:val="24"/>
          <w:rPrChange w:id="996" w:author="冬冬" w:date="2021-11-15T13:15:00Z">
            <w:rPr>
              <w:rFonts w:eastAsia="方正仿宋_GBK" w:hint="eastAsia"/>
              <w:sz w:val="32"/>
            </w:rPr>
          </w:rPrChange>
        </w:rPr>
        <w:t>0</w:t>
      </w:r>
      <w:r>
        <w:rPr>
          <w:rFonts w:asciiTheme="minorEastAsia" w:eastAsiaTheme="minorEastAsia" w:hAnsiTheme="minorEastAsia" w:cstheme="minorEastAsia"/>
          <w:sz w:val="24"/>
          <w:rPrChange w:id="997" w:author="冬冬" w:date="2021-11-15T13:15:00Z">
            <w:rPr>
              <w:rFonts w:eastAsia="方正仿宋_GBK"/>
              <w:sz w:val="32"/>
            </w:rPr>
          </w:rPrChange>
        </w:rPr>
        <w:t>.1</w:t>
      </w:r>
      <w:ins w:id="998" w:author="冬冬" w:date="2021-12-07T12:12:00Z">
        <w:r>
          <w:rPr>
            <w:rFonts w:ascii="方正楷体_GBK" w:eastAsia="方正楷体_GBK" w:hAnsi="方正楷体_GBK" w:cs="方正楷体_GBK" w:hint="eastAsia"/>
            <w:sz w:val="24"/>
          </w:rPr>
          <w:t>~</w:t>
        </w:r>
      </w:ins>
      <w:del w:id="999" w:author="冬冬" w:date="2021-12-07T12:12:00Z">
        <w:r>
          <w:rPr>
            <w:rFonts w:asciiTheme="minorEastAsia" w:eastAsiaTheme="minorEastAsia" w:hAnsiTheme="minorEastAsia" w:cstheme="minorEastAsia" w:hint="eastAsia"/>
            <w:sz w:val="24"/>
            <w:rPrChange w:id="1000" w:author="冬冬" w:date="2021-11-15T13:15:00Z">
              <w:rPr>
                <w:rFonts w:ascii="方正仿宋_GBK" w:eastAsia="方正仿宋_GBK" w:hint="eastAsia"/>
                <w:sz w:val="32"/>
              </w:rPr>
            </w:rPrChange>
          </w:rPr>
          <w:delText>∽</w:delText>
        </w:r>
      </w:del>
      <w:r>
        <w:rPr>
          <w:rFonts w:asciiTheme="minorEastAsia" w:eastAsiaTheme="minorEastAsia" w:hAnsiTheme="minorEastAsia" w:cstheme="minorEastAsia"/>
          <w:sz w:val="24"/>
          <w:rPrChange w:id="1001" w:author="冬冬" w:date="2021-11-15T13:15:00Z">
            <w:rPr>
              <w:rFonts w:eastAsia="方正仿宋_GBK"/>
              <w:sz w:val="32"/>
            </w:rPr>
          </w:rPrChange>
        </w:rPr>
        <w:t>0.15MPa</w:t>
      </w:r>
      <w:r>
        <w:rPr>
          <w:rFonts w:asciiTheme="minorEastAsia" w:eastAsiaTheme="minorEastAsia" w:hAnsiTheme="minorEastAsia" w:cstheme="minorEastAsia" w:hint="eastAsia"/>
          <w:sz w:val="24"/>
          <w:rPrChange w:id="1002" w:author="冬冬" w:date="2021-11-15T13:15:00Z">
            <w:rPr>
              <w:rFonts w:eastAsia="方正仿宋_GBK" w:hint="eastAsia"/>
              <w:sz w:val="32"/>
            </w:rPr>
          </w:rPrChange>
        </w:rPr>
        <w:t>时冲洗压力表存水弯管</w:t>
      </w:r>
      <w:del w:id="1003" w:author="冬冬" w:date="2021-11-17T11:12:00Z">
        <w:r>
          <w:rPr>
            <w:rFonts w:asciiTheme="minorEastAsia" w:eastAsiaTheme="minorEastAsia" w:hAnsiTheme="minorEastAsia" w:cstheme="minorEastAsia" w:hint="eastAsia"/>
            <w:sz w:val="24"/>
            <w:rPrChange w:id="1004" w:author="冬冬" w:date="2021-11-15T13:15:00Z">
              <w:rPr>
                <w:rFonts w:eastAsia="方正仿宋_GBK" w:hint="eastAsia"/>
                <w:sz w:val="32"/>
              </w:rPr>
            </w:rPrChange>
          </w:rPr>
          <w:delText>；</w:delText>
        </w:r>
      </w:del>
      <w:ins w:id="1005" w:author="冬冬" w:date="2021-11-17T11:12:00Z">
        <w:r>
          <w:rPr>
            <w:rFonts w:asciiTheme="minorEastAsia" w:eastAsiaTheme="minorEastAsia" w:hAnsiTheme="minorEastAsia" w:cstheme="minorEastAsia" w:hint="eastAsia"/>
            <w:sz w:val="24"/>
          </w:rPr>
          <w:t>。</w:t>
        </w:r>
      </w:ins>
    </w:p>
    <w:p w14:paraId="5670E1F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006" w:author="冬冬" w:date="2021-11-15T13:15:00Z">
            <w:rPr>
              <w:rFonts w:eastAsia="方正仿宋_GBK"/>
              <w:sz w:val="32"/>
            </w:rPr>
          </w:rPrChange>
        </w:rPr>
        <w:pPrChange w:id="100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008" w:author="冬冬" w:date="2021-11-15T13:15:00Z">
            <w:rPr>
              <w:rFonts w:eastAsia="方正仿宋_GBK" w:hint="eastAsia"/>
              <w:sz w:val="32"/>
            </w:rPr>
          </w:rPrChange>
        </w:rPr>
        <w:t>（</w:t>
      </w:r>
      <w:r>
        <w:rPr>
          <w:rFonts w:asciiTheme="minorEastAsia" w:eastAsiaTheme="minorEastAsia" w:hAnsiTheme="minorEastAsia" w:cstheme="minorEastAsia"/>
          <w:sz w:val="24"/>
          <w:rPrChange w:id="1009" w:author="冬冬" w:date="2021-11-15T13:15:00Z">
            <w:rPr>
              <w:rFonts w:eastAsia="方正仿宋_GBK"/>
              <w:sz w:val="32"/>
            </w:rPr>
          </w:rPrChange>
        </w:rPr>
        <w:t>3</w:t>
      </w:r>
      <w:r>
        <w:rPr>
          <w:rFonts w:asciiTheme="minorEastAsia" w:eastAsiaTheme="minorEastAsia" w:hAnsiTheme="minorEastAsia" w:cstheme="minorEastAsia" w:hint="eastAsia"/>
          <w:sz w:val="24"/>
          <w:rPrChange w:id="1010" w:author="冬冬" w:date="2021-11-15T13:15:00Z">
            <w:rPr>
              <w:rFonts w:eastAsia="方正仿宋_GBK" w:hint="eastAsia"/>
              <w:sz w:val="32"/>
            </w:rPr>
          </w:rPrChange>
        </w:rPr>
        <w:t>）当压力升到</w:t>
      </w:r>
      <w:r>
        <w:rPr>
          <w:rFonts w:asciiTheme="minorEastAsia" w:eastAsiaTheme="minorEastAsia" w:hAnsiTheme="minorEastAsia" w:cstheme="minorEastAsia" w:hint="eastAsia"/>
          <w:sz w:val="24"/>
          <w:rPrChange w:id="1011" w:author="冬冬" w:date="2021-11-15T13:15:00Z">
            <w:rPr>
              <w:rFonts w:eastAsia="方正仿宋_GBK" w:hint="eastAsia"/>
              <w:sz w:val="32"/>
            </w:rPr>
          </w:rPrChange>
        </w:rPr>
        <w:t>0.2</w:t>
      </w:r>
      <w:r>
        <w:rPr>
          <w:rFonts w:asciiTheme="minorEastAsia" w:eastAsiaTheme="minorEastAsia" w:hAnsiTheme="minorEastAsia" w:cstheme="minorEastAsia"/>
          <w:sz w:val="24"/>
          <w:rPrChange w:id="1012" w:author="冬冬" w:date="2021-11-15T13:15:00Z">
            <w:rPr>
              <w:rFonts w:eastAsia="方正仿宋_GBK"/>
              <w:sz w:val="32"/>
            </w:rPr>
          </w:rPrChange>
        </w:rPr>
        <w:t>MPa</w:t>
      </w:r>
      <w:r>
        <w:rPr>
          <w:rFonts w:asciiTheme="minorEastAsia" w:eastAsiaTheme="minorEastAsia" w:hAnsiTheme="minorEastAsia" w:cstheme="minorEastAsia" w:hint="eastAsia"/>
          <w:sz w:val="24"/>
          <w:rPrChange w:id="1013" w:author="冬冬" w:date="2021-11-15T13:15:00Z">
            <w:rPr>
              <w:rFonts w:eastAsia="方正仿宋_GBK" w:hint="eastAsia"/>
              <w:sz w:val="32"/>
            </w:rPr>
          </w:rPrChange>
        </w:rPr>
        <w:t>时检查各连接处有无渗漏现象</w:t>
      </w:r>
      <w:del w:id="1014" w:author="冬冬" w:date="2021-11-17T11:12:00Z">
        <w:r>
          <w:rPr>
            <w:rFonts w:asciiTheme="minorEastAsia" w:eastAsiaTheme="minorEastAsia" w:hAnsiTheme="minorEastAsia" w:cstheme="minorEastAsia" w:hint="eastAsia"/>
            <w:sz w:val="24"/>
            <w:rPrChange w:id="1015" w:author="冬冬" w:date="2021-11-15T13:15:00Z">
              <w:rPr>
                <w:rFonts w:eastAsia="方正仿宋_GBK" w:hint="eastAsia"/>
                <w:sz w:val="32"/>
              </w:rPr>
            </w:rPrChange>
          </w:rPr>
          <w:delText>；</w:delText>
        </w:r>
      </w:del>
      <w:ins w:id="1016" w:author="冬冬" w:date="2021-11-17T11:12:00Z">
        <w:r>
          <w:rPr>
            <w:rFonts w:asciiTheme="minorEastAsia" w:eastAsiaTheme="minorEastAsia" w:hAnsiTheme="minorEastAsia" w:cstheme="minorEastAsia" w:hint="eastAsia"/>
            <w:sz w:val="24"/>
          </w:rPr>
          <w:t>。</w:t>
        </w:r>
      </w:ins>
    </w:p>
    <w:p w14:paraId="4399E73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017" w:author="冬冬" w:date="2021-11-15T13:15:00Z">
            <w:rPr>
              <w:rFonts w:eastAsia="方正仿宋_GBK"/>
              <w:sz w:val="32"/>
            </w:rPr>
          </w:rPrChange>
        </w:rPr>
        <w:pPrChange w:id="101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019" w:author="冬冬" w:date="2021-11-15T13:15:00Z">
            <w:rPr>
              <w:rFonts w:eastAsia="方正仿宋_GBK" w:hint="eastAsia"/>
              <w:sz w:val="32"/>
            </w:rPr>
          </w:rPrChange>
        </w:rPr>
        <w:t>（</w:t>
      </w:r>
      <w:r>
        <w:rPr>
          <w:rFonts w:asciiTheme="minorEastAsia" w:eastAsiaTheme="minorEastAsia" w:hAnsiTheme="minorEastAsia" w:cstheme="minorEastAsia"/>
          <w:sz w:val="24"/>
          <w:rPrChange w:id="1020" w:author="冬冬" w:date="2021-11-15T13:15:00Z">
            <w:rPr>
              <w:rFonts w:eastAsia="方正仿宋_GBK"/>
              <w:sz w:val="32"/>
            </w:rPr>
          </w:rPrChange>
        </w:rPr>
        <w:t>4</w:t>
      </w:r>
      <w:r>
        <w:rPr>
          <w:rFonts w:asciiTheme="minorEastAsia" w:eastAsiaTheme="minorEastAsia" w:hAnsiTheme="minorEastAsia" w:cstheme="minorEastAsia" w:hint="eastAsia"/>
          <w:sz w:val="24"/>
          <w:rPrChange w:id="1021" w:author="冬冬" w:date="2021-11-15T13:15:00Z">
            <w:rPr>
              <w:rFonts w:eastAsia="方正仿宋_GBK" w:hint="eastAsia"/>
              <w:sz w:val="32"/>
            </w:rPr>
          </w:rPrChange>
        </w:rPr>
        <w:t>）当压力升到</w:t>
      </w:r>
      <w:r>
        <w:rPr>
          <w:rFonts w:asciiTheme="minorEastAsia" w:eastAsiaTheme="minorEastAsia" w:hAnsiTheme="minorEastAsia" w:cstheme="minorEastAsia" w:hint="eastAsia"/>
          <w:sz w:val="24"/>
          <w:rPrChange w:id="1022" w:author="冬冬" w:date="2021-11-15T13:15:00Z">
            <w:rPr>
              <w:rFonts w:eastAsia="方正仿宋_GBK" w:hint="eastAsia"/>
              <w:sz w:val="32"/>
            </w:rPr>
          </w:rPrChange>
        </w:rPr>
        <w:t>0.3</w:t>
      </w:r>
      <w:ins w:id="1023" w:author="冬冬" w:date="2021-12-07T12:12:00Z">
        <w:r>
          <w:rPr>
            <w:rFonts w:ascii="方正楷体_GBK" w:eastAsia="方正楷体_GBK" w:hAnsi="方正楷体_GBK" w:cs="方正楷体_GBK" w:hint="eastAsia"/>
            <w:sz w:val="24"/>
          </w:rPr>
          <w:t>~</w:t>
        </w:r>
      </w:ins>
      <w:del w:id="1024" w:author="冬冬" w:date="2021-12-07T12:12:00Z">
        <w:r>
          <w:rPr>
            <w:rFonts w:asciiTheme="minorEastAsia" w:eastAsiaTheme="minorEastAsia" w:hAnsiTheme="minorEastAsia" w:cstheme="minorEastAsia" w:hint="eastAsia"/>
            <w:sz w:val="24"/>
            <w:rPrChange w:id="1025" w:author="冬冬" w:date="2021-11-15T13:15:00Z">
              <w:rPr>
                <w:rFonts w:ascii="方正仿宋_GBK" w:eastAsia="方正仿宋_GBK" w:hint="eastAsia"/>
                <w:sz w:val="32"/>
              </w:rPr>
            </w:rPrChange>
          </w:rPr>
          <w:delText>∽</w:delText>
        </w:r>
      </w:del>
      <w:r>
        <w:rPr>
          <w:rFonts w:asciiTheme="minorEastAsia" w:eastAsiaTheme="minorEastAsia" w:hAnsiTheme="minorEastAsia" w:cstheme="minorEastAsia"/>
          <w:sz w:val="24"/>
          <w:rPrChange w:id="1026" w:author="冬冬" w:date="2021-11-15T13:15:00Z">
            <w:rPr>
              <w:rFonts w:eastAsia="方正仿宋_GBK"/>
              <w:sz w:val="32"/>
            </w:rPr>
          </w:rPrChange>
        </w:rPr>
        <w:t>0.4MPa</w:t>
      </w:r>
      <w:r>
        <w:rPr>
          <w:rFonts w:asciiTheme="minorEastAsia" w:eastAsiaTheme="minorEastAsia" w:hAnsiTheme="minorEastAsia" w:cstheme="minorEastAsia" w:hint="eastAsia"/>
          <w:sz w:val="24"/>
          <w:rPrChange w:id="1027" w:author="冬冬" w:date="2021-11-15T13:15:00Z">
            <w:rPr>
              <w:rFonts w:eastAsia="方正仿宋_GBK" w:hint="eastAsia"/>
              <w:sz w:val="32"/>
            </w:rPr>
          </w:rPrChange>
        </w:rPr>
        <w:t>时进行排污一次</w:t>
      </w:r>
      <w:del w:id="1028" w:author="冬冬" w:date="2021-11-17T11:12:00Z">
        <w:r>
          <w:rPr>
            <w:rFonts w:asciiTheme="minorEastAsia" w:eastAsiaTheme="minorEastAsia" w:hAnsiTheme="minorEastAsia" w:cstheme="minorEastAsia" w:hint="eastAsia"/>
            <w:sz w:val="24"/>
            <w:rPrChange w:id="1029" w:author="冬冬" w:date="2021-11-15T13:15:00Z">
              <w:rPr>
                <w:rFonts w:eastAsia="方正仿宋_GBK" w:hint="eastAsia"/>
                <w:sz w:val="32"/>
              </w:rPr>
            </w:rPrChange>
          </w:rPr>
          <w:delText>；</w:delText>
        </w:r>
      </w:del>
      <w:ins w:id="1030" w:author="冬冬" w:date="2021-11-17T11:12:00Z">
        <w:r>
          <w:rPr>
            <w:rFonts w:asciiTheme="minorEastAsia" w:eastAsiaTheme="minorEastAsia" w:hAnsiTheme="minorEastAsia" w:cstheme="minorEastAsia" w:hint="eastAsia"/>
            <w:sz w:val="24"/>
          </w:rPr>
          <w:t>。</w:t>
        </w:r>
      </w:ins>
    </w:p>
    <w:p w14:paraId="0248406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031" w:author="冬冬" w:date="2021-11-15T13:15:00Z">
            <w:rPr>
              <w:rFonts w:eastAsia="方正仿宋_GBK"/>
              <w:sz w:val="32"/>
            </w:rPr>
          </w:rPrChange>
        </w:rPr>
        <w:pPrChange w:id="103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033" w:author="冬冬" w:date="2021-11-15T13:15:00Z">
            <w:rPr>
              <w:rFonts w:eastAsia="方正仿宋_GBK" w:hint="eastAsia"/>
              <w:sz w:val="32"/>
            </w:rPr>
          </w:rPrChange>
        </w:rPr>
        <w:lastRenderedPageBreak/>
        <w:t>（</w:t>
      </w:r>
      <w:r>
        <w:rPr>
          <w:rFonts w:asciiTheme="minorEastAsia" w:eastAsiaTheme="minorEastAsia" w:hAnsiTheme="minorEastAsia" w:cstheme="minorEastAsia" w:hint="eastAsia"/>
          <w:sz w:val="24"/>
          <w:rPrChange w:id="1034"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1035" w:author="冬冬" w:date="2021-11-15T13:15:00Z">
            <w:rPr>
              <w:rFonts w:eastAsia="方正仿宋_GBK" w:hint="eastAsia"/>
              <w:sz w:val="32"/>
            </w:rPr>
          </w:rPrChange>
        </w:rPr>
        <w:t>）当压力升至工作压力的</w:t>
      </w:r>
      <w:r>
        <w:rPr>
          <w:rFonts w:asciiTheme="minorEastAsia" w:eastAsiaTheme="minorEastAsia" w:hAnsiTheme="minorEastAsia" w:cstheme="minorEastAsia" w:hint="eastAsia"/>
          <w:sz w:val="24"/>
          <w:rPrChange w:id="1036" w:author="冬冬" w:date="2021-11-15T13:15:00Z">
            <w:rPr>
              <w:rFonts w:eastAsia="方正仿宋_GBK" w:hint="eastAsia"/>
              <w:sz w:val="32"/>
            </w:rPr>
          </w:rPrChange>
        </w:rPr>
        <w:t>2/3</w:t>
      </w:r>
      <w:r>
        <w:rPr>
          <w:rFonts w:asciiTheme="minorEastAsia" w:eastAsiaTheme="minorEastAsia" w:hAnsiTheme="minorEastAsia" w:cstheme="minorEastAsia" w:hint="eastAsia"/>
          <w:sz w:val="24"/>
          <w:rPrChange w:id="1037" w:author="冬冬" w:date="2021-11-15T13:15:00Z">
            <w:rPr>
              <w:rFonts w:eastAsia="方正仿宋_GBK" w:hint="eastAsia"/>
              <w:sz w:val="32"/>
            </w:rPr>
          </w:rPrChange>
        </w:rPr>
        <w:t>时进行暖管。</w:t>
      </w:r>
    </w:p>
    <w:p w14:paraId="28DBD9A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038" w:author="冬冬" w:date="2021-11-15T13:15:00Z">
            <w:rPr>
              <w:rFonts w:eastAsia="方正仿宋_GBK"/>
              <w:sz w:val="32"/>
            </w:rPr>
          </w:rPrChange>
        </w:rPr>
        <w:pPrChange w:id="103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040"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1041" w:author="冬冬" w:date="2021-11-15T13:15:00Z">
            <w:rPr>
              <w:rFonts w:eastAsia="方正仿宋_GBK" w:hint="eastAsia"/>
              <w:sz w:val="32"/>
            </w:rPr>
          </w:rPrChange>
        </w:rPr>
        <w:t>、暖管</w:t>
      </w:r>
    </w:p>
    <w:p w14:paraId="1539CFE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042" w:author="冬冬" w:date="2021-11-15T13:15:00Z">
            <w:rPr>
              <w:rFonts w:eastAsia="方正仿宋_GBK"/>
              <w:sz w:val="32"/>
            </w:rPr>
          </w:rPrChange>
        </w:rPr>
        <w:pPrChange w:id="104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044" w:author="冬冬" w:date="2021-11-15T13:15:00Z">
            <w:rPr>
              <w:rFonts w:eastAsia="方正仿宋_GBK" w:hint="eastAsia"/>
              <w:sz w:val="32"/>
            </w:rPr>
          </w:rPrChange>
        </w:rPr>
        <w:t>（</w:t>
      </w:r>
      <w:r>
        <w:rPr>
          <w:rFonts w:asciiTheme="minorEastAsia" w:eastAsiaTheme="minorEastAsia" w:hAnsiTheme="minorEastAsia" w:cstheme="minorEastAsia"/>
          <w:sz w:val="24"/>
          <w:rPrChange w:id="1045" w:author="冬冬" w:date="2021-11-15T13:15:00Z">
            <w:rPr>
              <w:rFonts w:eastAsia="方正仿宋_GBK"/>
              <w:sz w:val="32"/>
            </w:rPr>
          </w:rPrChange>
        </w:rPr>
        <w:t>1</w:t>
      </w:r>
      <w:r>
        <w:rPr>
          <w:rFonts w:asciiTheme="minorEastAsia" w:eastAsiaTheme="minorEastAsia" w:hAnsiTheme="minorEastAsia" w:cstheme="minorEastAsia" w:hint="eastAsia"/>
          <w:sz w:val="24"/>
          <w:rPrChange w:id="1046" w:author="冬冬" w:date="2021-11-15T13:15:00Z">
            <w:rPr>
              <w:rFonts w:eastAsia="方正仿宋_GBK" w:hint="eastAsia"/>
              <w:sz w:val="32"/>
            </w:rPr>
          </w:rPrChange>
        </w:rPr>
        <w:t>）开启管道上的疏水阀，排除凝结水</w:t>
      </w:r>
      <w:del w:id="1047" w:author="冬冬" w:date="2021-11-17T11:12:00Z">
        <w:r>
          <w:rPr>
            <w:rFonts w:asciiTheme="minorEastAsia" w:eastAsiaTheme="minorEastAsia" w:hAnsiTheme="minorEastAsia" w:cstheme="minorEastAsia" w:hint="eastAsia"/>
            <w:sz w:val="24"/>
            <w:rPrChange w:id="1048" w:author="冬冬" w:date="2021-11-15T13:15:00Z">
              <w:rPr>
                <w:rFonts w:eastAsia="方正仿宋_GBK" w:hint="eastAsia"/>
                <w:sz w:val="32"/>
              </w:rPr>
            </w:rPrChange>
          </w:rPr>
          <w:delText>；</w:delText>
        </w:r>
      </w:del>
      <w:ins w:id="1049" w:author="冬冬" w:date="2021-11-17T11:12:00Z">
        <w:r>
          <w:rPr>
            <w:rFonts w:asciiTheme="minorEastAsia" w:eastAsiaTheme="minorEastAsia" w:hAnsiTheme="minorEastAsia" w:cstheme="minorEastAsia" w:hint="eastAsia"/>
            <w:sz w:val="24"/>
          </w:rPr>
          <w:t>。</w:t>
        </w:r>
      </w:ins>
    </w:p>
    <w:p w14:paraId="65E8F76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050" w:author="冬冬" w:date="2021-11-15T13:15:00Z">
            <w:rPr>
              <w:rFonts w:eastAsia="方正仿宋_GBK"/>
              <w:sz w:val="32"/>
            </w:rPr>
          </w:rPrChange>
        </w:rPr>
        <w:pPrChange w:id="105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052"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053"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054" w:author="冬冬" w:date="2021-11-15T13:15:00Z">
            <w:rPr>
              <w:rFonts w:eastAsia="方正仿宋_GBK" w:hint="eastAsia"/>
              <w:sz w:val="32"/>
            </w:rPr>
          </w:rPrChange>
        </w:rPr>
        <w:t>）缓慢开启主汽阀，使管道充分预热后再全开</w:t>
      </w:r>
      <w:del w:id="1055" w:author="冬冬" w:date="2021-11-17T11:12:00Z">
        <w:r>
          <w:rPr>
            <w:rFonts w:asciiTheme="minorEastAsia" w:eastAsiaTheme="minorEastAsia" w:hAnsiTheme="minorEastAsia" w:cstheme="minorEastAsia" w:hint="eastAsia"/>
            <w:sz w:val="24"/>
            <w:rPrChange w:id="1056" w:author="冬冬" w:date="2021-11-15T13:15:00Z">
              <w:rPr>
                <w:rFonts w:eastAsia="方正仿宋_GBK" w:hint="eastAsia"/>
                <w:sz w:val="32"/>
              </w:rPr>
            </w:rPrChange>
          </w:rPr>
          <w:delText>；</w:delText>
        </w:r>
      </w:del>
      <w:ins w:id="1057" w:author="冬冬" w:date="2021-11-17T11:12:00Z">
        <w:r>
          <w:rPr>
            <w:rFonts w:asciiTheme="minorEastAsia" w:eastAsiaTheme="minorEastAsia" w:hAnsiTheme="minorEastAsia" w:cstheme="minorEastAsia" w:hint="eastAsia"/>
            <w:sz w:val="24"/>
          </w:rPr>
          <w:t>。</w:t>
        </w:r>
      </w:ins>
    </w:p>
    <w:p w14:paraId="35671BC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058" w:author="冬冬" w:date="2021-11-15T13:15:00Z">
            <w:rPr>
              <w:rFonts w:eastAsia="方正仿宋_GBK"/>
              <w:sz w:val="32"/>
            </w:rPr>
          </w:rPrChange>
        </w:rPr>
        <w:pPrChange w:id="105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060" w:author="冬冬" w:date="2021-11-15T13:15:00Z">
            <w:rPr>
              <w:rFonts w:eastAsia="方正仿宋_GBK" w:hint="eastAsia"/>
              <w:sz w:val="32"/>
            </w:rPr>
          </w:rPrChange>
        </w:rPr>
        <w:t>（</w:t>
      </w:r>
      <w:r>
        <w:rPr>
          <w:rFonts w:asciiTheme="minorEastAsia" w:eastAsiaTheme="minorEastAsia" w:hAnsiTheme="minorEastAsia" w:cstheme="minorEastAsia"/>
          <w:sz w:val="24"/>
          <w:rPrChange w:id="1061" w:author="冬冬" w:date="2021-11-15T13:15:00Z">
            <w:rPr>
              <w:rFonts w:eastAsia="方正仿宋_GBK"/>
              <w:sz w:val="32"/>
            </w:rPr>
          </w:rPrChange>
        </w:rPr>
        <w:t>3</w:t>
      </w:r>
      <w:r>
        <w:rPr>
          <w:rFonts w:asciiTheme="minorEastAsia" w:eastAsiaTheme="minorEastAsia" w:hAnsiTheme="minorEastAsia" w:cstheme="minorEastAsia" w:hint="eastAsia"/>
          <w:sz w:val="24"/>
          <w:rPrChange w:id="1062" w:author="冬冬" w:date="2021-11-15T13:15:00Z">
            <w:rPr>
              <w:rFonts w:eastAsia="方正仿宋_GBK" w:hint="eastAsia"/>
              <w:sz w:val="32"/>
            </w:rPr>
          </w:rPrChange>
        </w:rPr>
        <w:t>）缓慢开启分汽缸进汽阀至汽压相等，同时排除凝结水</w:t>
      </w:r>
      <w:del w:id="1063" w:author="冬冬" w:date="2021-11-17T11:13:00Z">
        <w:r>
          <w:rPr>
            <w:rFonts w:asciiTheme="minorEastAsia" w:eastAsiaTheme="minorEastAsia" w:hAnsiTheme="minorEastAsia" w:cstheme="minorEastAsia" w:hint="eastAsia"/>
            <w:sz w:val="24"/>
            <w:rPrChange w:id="1064" w:author="冬冬" w:date="2021-11-15T13:15:00Z">
              <w:rPr>
                <w:rFonts w:eastAsia="方正仿宋_GBK" w:hint="eastAsia"/>
                <w:sz w:val="32"/>
              </w:rPr>
            </w:rPrChange>
          </w:rPr>
          <w:delText>；</w:delText>
        </w:r>
      </w:del>
      <w:ins w:id="1065" w:author="冬冬" w:date="2021-11-17T11:13:00Z">
        <w:r>
          <w:rPr>
            <w:rFonts w:asciiTheme="minorEastAsia" w:eastAsiaTheme="minorEastAsia" w:hAnsiTheme="minorEastAsia" w:cstheme="minorEastAsia" w:hint="eastAsia"/>
            <w:sz w:val="24"/>
          </w:rPr>
          <w:t>。</w:t>
        </w:r>
      </w:ins>
    </w:p>
    <w:p w14:paraId="4FA09AF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066" w:author="冬冬" w:date="2021-11-15T13:15:00Z">
            <w:rPr>
              <w:rFonts w:eastAsia="方正仿宋_GBK"/>
              <w:sz w:val="32"/>
            </w:rPr>
          </w:rPrChange>
        </w:rPr>
        <w:pPrChange w:id="106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068"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069"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1070" w:author="冬冬" w:date="2021-11-15T13:15:00Z">
            <w:rPr>
              <w:rFonts w:eastAsia="方正仿宋_GBK" w:hint="eastAsia"/>
              <w:sz w:val="32"/>
            </w:rPr>
          </w:rPrChange>
        </w:rPr>
        <w:t>）完成排水后，关闭分汽缸所有疏水阀，开启所有出汽阀，再回转半圈，防止汽阀膨胀后卡住。如两台以上锅炉并列运行，当汽压低于运行系统汽压</w:t>
      </w:r>
      <w:r>
        <w:rPr>
          <w:rFonts w:asciiTheme="minorEastAsia" w:eastAsiaTheme="minorEastAsia" w:hAnsiTheme="minorEastAsia" w:cstheme="minorEastAsia" w:hint="eastAsia"/>
          <w:sz w:val="24"/>
          <w:rPrChange w:id="1071" w:author="冬冬" w:date="2021-11-15T13:15:00Z">
            <w:rPr>
              <w:rFonts w:eastAsia="方正仿宋_GBK" w:hint="eastAsia"/>
              <w:sz w:val="32"/>
            </w:rPr>
          </w:rPrChange>
        </w:rPr>
        <w:t>0</w:t>
      </w:r>
      <w:r>
        <w:rPr>
          <w:rFonts w:asciiTheme="minorEastAsia" w:eastAsiaTheme="minorEastAsia" w:hAnsiTheme="minorEastAsia" w:cstheme="minorEastAsia"/>
          <w:sz w:val="24"/>
          <w:rPrChange w:id="1072" w:author="冬冬" w:date="2021-11-15T13:15:00Z">
            <w:rPr>
              <w:rFonts w:eastAsia="方正仿宋_GBK"/>
              <w:sz w:val="32"/>
            </w:rPr>
          </w:rPrChange>
        </w:rPr>
        <w:t>.05</w:t>
      </w:r>
      <w:ins w:id="1073" w:author="冬冬" w:date="2021-12-07T12:12:00Z">
        <w:r>
          <w:rPr>
            <w:rFonts w:ascii="方正楷体_GBK" w:eastAsia="方正楷体_GBK" w:hAnsi="方正楷体_GBK" w:cs="方正楷体_GBK" w:hint="eastAsia"/>
            <w:sz w:val="24"/>
          </w:rPr>
          <w:t>~</w:t>
        </w:r>
      </w:ins>
      <w:del w:id="1074" w:author="冬冬" w:date="2021-12-07T12:12:00Z">
        <w:r>
          <w:rPr>
            <w:rFonts w:asciiTheme="minorEastAsia" w:eastAsiaTheme="minorEastAsia" w:hAnsiTheme="minorEastAsia" w:cstheme="minorEastAsia"/>
            <w:sz w:val="24"/>
            <w:rPrChange w:id="1075" w:author="冬冬" w:date="2021-11-15T13:15:00Z">
              <w:rPr>
                <w:rFonts w:eastAsia="方正仿宋_GBK"/>
                <w:sz w:val="32"/>
              </w:rPr>
            </w:rPrChange>
          </w:rPr>
          <w:delText>-</w:delText>
        </w:r>
      </w:del>
      <w:r>
        <w:rPr>
          <w:rFonts w:asciiTheme="minorEastAsia" w:eastAsiaTheme="minorEastAsia" w:hAnsiTheme="minorEastAsia" w:cstheme="minorEastAsia"/>
          <w:sz w:val="24"/>
          <w:rPrChange w:id="1076" w:author="冬冬" w:date="2021-11-15T13:15:00Z">
            <w:rPr>
              <w:rFonts w:eastAsia="方正仿宋_GBK"/>
              <w:sz w:val="32"/>
            </w:rPr>
          </w:rPrChange>
        </w:rPr>
        <w:t>0.1MPa</w:t>
      </w:r>
      <w:r>
        <w:rPr>
          <w:rFonts w:asciiTheme="minorEastAsia" w:eastAsiaTheme="minorEastAsia" w:hAnsiTheme="minorEastAsia" w:cstheme="minorEastAsia" w:hint="eastAsia"/>
          <w:sz w:val="24"/>
          <w:rPrChange w:id="1077" w:author="冬冬" w:date="2021-11-15T13:15:00Z">
            <w:rPr>
              <w:rFonts w:eastAsia="方正仿宋_GBK" w:hint="eastAsia"/>
              <w:sz w:val="32"/>
            </w:rPr>
          </w:rPrChange>
        </w:rPr>
        <w:t>时，即可开始并炉。</w:t>
      </w:r>
    </w:p>
    <w:p w14:paraId="5F651BF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078" w:author="冬冬" w:date="2021-11-15T13:15:00Z">
            <w:rPr>
              <w:rFonts w:eastAsia="方正仿宋_GBK"/>
              <w:sz w:val="32"/>
            </w:rPr>
          </w:rPrChange>
        </w:rPr>
        <w:pPrChange w:id="1079" w:author="冬冬" w:date="2021-11-15T13:18:00Z">
          <w:pPr>
            <w:spacing w:line="560" w:lineRule="exact"/>
            <w:ind w:firstLineChars="200" w:firstLine="641"/>
          </w:pPr>
        </w:pPrChange>
      </w:pPr>
      <w:r>
        <w:rPr>
          <w:rFonts w:asciiTheme="minorEastAsia" w:eastAsiaTheme="minorEastAsia" w:hAnsiTheme="minorEastAsia" w:cstheme="minorEastAsia"/>
          <w:sz w:val="24"/>
          <w:rPrChange w:id="1080" w:author="冬冬" w:date="2021-11-15T13:15:00Z">
            <w:rPr>
              <w:rFonts w:eastAsia="方正仿宋_GBK"/>
              <w:sz w:val="32"/>
            </w:rPr>
          </w:rPrChange>
        </w:rPr>
        <w:t>7</w:t>
      </w:r>
      <w:r>
        <w:rPr>
          <w:rFonts w:asciiTheme="minorEastAsia" w:eastAsiaTheme="minorEastAsia" w:hAnsiTheme="minorEastAsia" w:cstheme="minorEastAsia" w:hint="eastAsia"/>
          <w:sz w:val="24"/>
          <w:rPrChange w:id="1081" w:author="冬冬" w:date="2021-11-15T13:15:00Z">
            <w:rPr>
              <w:rFonts w:eastAsia="方正仿宋_GBK" w:hint="eastAsia"/>
              <w:sz w:val="32"/>
            </w:rPr>
          </w:rPrChange>
        </w:rPr>
        <w:t>、正常运行时巡回检查</w:t>
      </w:r>
    </w:p>
    <w:p w14:paraId="44EEBBB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082" w:author="冬冬" w:date="2021-11-15T13:15:00Z">
            <w:rPr>
              <w:rFonts w:eastAsia="方正仿宋_GBK"/>
              <w:sz w:val="32"/>
            </w:rPr>
          </w:rPrChange>
        </w:rPr>
        <w:pPrChange w:id="108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084" w:author="冬冬" w:date="2021-11-15T13:15:00Z">
            <w:rPr>
              <w:rFonts w:eastAsia="方正仿宋_GBK" w:hint="eastAsia"/>
              <w:sz w:val="32"/>
            </w:rPr>
          </w:rPrChange>
        </w:rPr>
        <w:t>正常运行阶段，除掌握好燃烧和进水的操作技能外</w:t>
      </w:r>
      <w:r>
        <w:rPr>
          <w:rFonts w:asciiTheme="minorEastAsia" w:eastAsiaTheme="minorEastAsia" w:hAnsiTheme="minorEastAsia" w:cstheme="minorEastAsia" w:hint="eastAsia"/>
          <w:sz w:val="24"/>
          <w:rPrChange w:id="1085" w:author="冬冬" w:date="2021-11-15T13:15:00Z">
            <w:rPr>
              <w:rFonts w:eastAsia="方正仿宋_GBK" w:hint="eastAsia"/>
              <w:sz w:val="32"/>
            </w:rPr>
          </w:rPrChange>
        </w:rPr>
        <w:t>，应坚持每班对安全阀、压力表、水位表、各阀门、锅炉范围内管道及附属设备进行一次巡回检查，并定期对连锁保护装置进行试验，做好记录。</w:t>
      </w:r>
    </w:p>
    <w:p w14:paraId="15A3D49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086" w:author="冬冬" w:date="2021-11-15T13:15:00Z">
            <w:rPr>
              <w:rFonts w:eastAsia="方正仿宋_GBK"/>
              <w:sz w:val="32"/>
            </w:rPr>
          </w:rPrChange>
        </w:rPr>
        <w:pPrChange w:id="108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088" w:author="冬冬" w:date="2021-11-15T13:15:00Z">
            <w:rPr>
              <w:rFonts w:eastAsia="方正仿宋_GBK" w:hint="eastAsia"/>
              <w:sz w:val="32"/>
            </w:rPr>
          </w:rPrChange>
        </w:rPr>
        <w:t>巡回路线：</w:t>
      </w:r>
      <w:r>
        <w:rPr>
          <w:rFonts w:asciiTheme="minorEastAsia" w:eastAsiaTheme="minorEastAsia" w:hAnsiTheme="minorEastAsia" w:cstheme="minorEastAsia" w:hint="eastAsia"/>
          <w:sz w:val="24"/>
          <w:rPrChange w:id="1089" w:author="冬冬" w:date="2021-11-15T13:15:00Z">
            <w:rPr>
              <w:rFonts w:eastAsia="方正仿宋_GBK" w:hint="eastAsia"/>
              <w:sz w:val="32"/>
            </w:rPr>
          </w:rPrChange>
        </w:rPr>
        <w:t>电控柜→自控联锁装置→压力表→水位表→安全阀→上煤装置→炉排→燃烧状况炉墙（门）→出渣机→省煤器→烟风道→除尘器→鼓引风机→水泵→软水箱→水处理设备（除氧设备）→排污阀→各类阀门→分汽缸→电控柜</w:t>
      </w:r>
    </w:p>
    <w:p w14:paraId="491F636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090" w:author="冬冬" w:date="2021-11-15T13:15:00Z">
            <w:rPr>
              <w:rFonts w:eastAsia="方正仿宋_GBK"/>
              <w:sz w:val="32"/>
            </w:rPr>
          </w:rPrChange>
        </w:rPr>
        <w:pPrChange w:id="1091" w:author="冬冬" w:date="2021-11-15T13:18:00Z">
          <w:pPr>
            <w:spacing w:line="560" w:lineRule="exact"/>
            <w:ind w:firstLineChars="200" w:firstLine="641"/>
          </w:pPr>
        </w:pPrChange>
      </w:pPr>
      <w:r>
        <w:rPr>
          <w:rFonts w:asciiTheme="minorEastAsia" w:eastAsiaTheme="minorEastAsia" w:hAnsiTheme="minorEastAsia" w:cstheme="minorEastAsia"/>
          <w:sz w:val="24"/>
          <w:rPrChange w:id="1092" w:author="冬冬" w:date="2021-11-15T13:15:00Z">
            <w:rPr>
              <w:rFonts w:eastAsia="方正仿宋_GBK"/>
              <w:sz w:val="32"/>
            </w:rPr>
          </w:rPrChange>
        </w:rPr>
        <w:t>8</w:t>
      </w:r>
      <w:r>
        <w:rPr>
          <w:rFonts w:asciiTheme="minorEastAsia" w:eastAsiaTheme="minorEastAsia" w:hAnsiTheme="minorEastAsia" w:cstheme="minorEastAsia" w:hint="eastAsia"/>
          <w:sz w:val="24"/>
          <w:rPrChange w:id="1093" w:author="冬冬" w:date="2021-11-15T13:15:00Z">
            <w:rPr>
              <w:rFonts w:eastAsia="方正仿宋_GBK" w:hint="eastAsia"/>
              <w:sz w:val="32"/>
            </w:rPr>
          </w:rPrChange>
        </w:rPr>
        <w:t>、燃煤锅炉压火停炉</w:t>
      </w:r>
    </w:p>
    <w:p w14:paraId="5435F36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094" w:author="冬冬" w:date="2021-11-15T13:15:00Z">
            <w:rPr>
              <w:rFonts w:eastAsia="方正仿宋_GBK"/>
              <w:sz w:val="32"/>
            </w:rPr>
          </w:rPrChange>
        </w:rPr>
        <w:pPrChange w:id="109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09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097"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1098" w:author="冬冬" w:date="2021-11-15T13:15:00Z">
            <w:rPr>
              <w:rFonts w:eastAsia="方正仿宋_GBK" w:hint="eastAsia"/>
              <w:sz w:val="32"/>
            </w:rPr>
          </w:rPrChange>
        </w:rPr>
        <w:t>）暂时停炉应先减少风量和给煤量，使负荷下降，再停鼓、引风机，关主汽阀（有过热器的应开疏水阀和放空阀），火床一定要压住，烟道出口挡板要关严。</w:t>
      </w:r>
    </w:p>
    <w:p w14:paraId="34C7E06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099" w:author="冬冬" w:date="2021-11-15T13:15:00Z">
            <w:rPr>
              <w:rFonts w:eastAsia="方正仿宋_GBK"/>
              <w:sz w:val="32"/>
            </w:rPr>
          </w:rPrChange>
        </w:rPr>
        <w:pPrChange w:id="110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101" w:author="冬冬" w:date="2021-11-15T13:15:00Z">
            <w:rPr>
              <w:rFonts w:eastAsia="方正仿宋_GBK" w:hint="eastAsia"/>
              <w:sz w:val="32"/>
            </w:rPr>
          </w:rPrChange>
        </w:rPr>
        <w:t>（</w:t>
      </w:r>
      <w:r>
        <w:rPr>
          <w:rFonts w:asciiTheme="minorEastAsia" w:eastAsiaTheme="minorEastAsia" w:hAnsiTheme="minorEastAsia" w:cstheme="minorEastAsia"/>
          <w:sz w:val="24"/>
          <w:rPrChange w:id="1102" w:author="冬冬" w:date="2021-11-15T13:15:00Z">
            <w:rPr>
              <w:rFonts w:eastAsia="方正仿宋_GBK"/>
              <w:sz w:val="32"/>
            </w:rPr>
          </w:rPrChange>
        </w:rPr>
        <w:t>2</w:t>
      </w:r>
      <w:r>
        <w:rPr>
          <w:rFonts w:asciiTheme="minorEastAsia" w:eastAsiaTheme="minorEastAsia" w:hAnsiTheme="minorEastAsia" w:cstheme="minorEastAsia" w:hint="eastAsia"/>
          <w:sz w:val="24"/>
          <w:rPrChange w:id="1103" w:author="冬冬" w:date="2021-11-15T13:15:00Z">
            <w:rPr>
              <w:rFonts w:eastAsia="方正仿宋_GBK" w:hint="eastAsia"/>
              <w:sz w:val="32"/>
            </w:rPr>
          </w:rPrChange>
        </w:rPr>
        <w:t>）在压火期间，如发现锅炉温度升高或燃料复燃，应进水、排污、防止炉水超温汽化。</w:t>
      </w:r>
    </w:p>
    <w:p w14:paraId="72F9BB4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04" w:author="冬冬" w:date="2021-11-15T13:15:00Z">
            <w:rPr>
              <w:rFonts w:eastAsia="方正仿宋_GBK"/>
              <w:sz w:val="32"/>
            </w:rPr>
          </w:rPrChange>
        </w:rPr>
        <w:pPrChange w:id="110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106" w:author="冬冬" w:date="2021-11-15T13:15:00Z">
            <w:rPr>
              <w:rFonts w:eastAsia="方正仿宋_GBK" w:hint="eastAsia"/>
              <w:sz w:val="32"/>
            </w:rPr>
          </w:rPrChange>
        </w:rPr>
        <w:t>（</w:t>
      </w:r>
      <w:r>
        <w:rPr>
          <w:rFonts w:asciiTheme="minorEastAsia" w:eastAsiaTheme="minorEastAsia" w:hAnsiTheme="minorEastAsia" w:cstheme="minorEastAsia"/>
          <w:sz w:val="24"/>
          <w:rPrChange w:id="1107" w:author="冬冬" w:date="2021-11-15T13:15:00Z">
            <w:rPr>
              <w:rFonts w:eastAsia="方正仿宋_GBK"/>
              <w:sz w:val="32"/>
            </w:rPr>
          </w:rPrChange>
        </w:rPr>
        <w:t>3</w:t>
      </w:r>
      <w:r>
        <w:rPr>
          <w:rFonts w:asciiTheme="minorEastAsia" w:eastAsiaTheme="minorEastAsia" w:hAnsiTheme="minorEastAsia" w:cstheme="minorEastAsia" w:hint="eastAsia"/>
          <w:sz w:val="24"/>
          <w:rPrChange w:id="1108" w:author="冬冬" w:date="2021-11-15T13:15:00Z">
            <w:rPr>
              <w:rFonts w:eastAsia="方正仿宋_GBK" w:hint="eastAsia"/>
              <w:sz w:val="32"/>
            </w:rPr>
          </w:rPrChange>
        </w:rPr>
        <w:t>）链条炉排压火，应先停炉排，将煤层厚度增加，再开动炉排，将红火进</w:t>
      </w:r>
      <w:r>
        <w:rPr>
          <w:rFonts w:asciiTheme="minorEastAsia" w:eastAsiaTheme="minorEastAsia" w:hAnsiTheme="minorEastAsia" w:cstheme="minorEastAsia" w:hint="eastAsia"/>
          <w:sz w:val="24"/>
          <w:rPrChange w:id="1109" w:author="冬冬" w:date="2021-11-15T13:15:00Z">
            <w:rPr>
              <w:rFonts w:eastAsia="方正仿宋_GBK" w:hint="eastAsia"/>
              <w:sz w:val="32"/>
            </w:rPr>
          </w:rPrChange>
        </w:rPr>
        <w:t>到离闸门</w:t>
      </w:r>
      <w:r>
        <w:rPr>
          <w:rFonts w:asciiTheme="minorEastAsia" w:eastAsiaTheme="minorEastAsia" w:hAnsiTheme="minorEastAsia" w:cstheme="minorEastAsia" w:hint="eastAsia"/>
          <w:sz w:val="24"/>
          <w:rPrChange w:id="1110" w:author="冬冬" w:date="2021-11-15T13:15:00Z">
            <w:rPr>
              <w:rFonts w:eastAsia="方正仿宋_GBK" w:hint="eastAsia"/>
              <w:sz w:val="32"/>
            </w:rPr>
          </w:rPrChange>
        </w:rPr>
        <w:t>1</w:t>
      </w:r>
      <w:ins w:id="1111" w:author="冬冬" w:date="2021-12-07T12:18:00Z">
        <w:r>
          <w:rPr>
            <w:rFonts w:ascii="方正楷体_GBK" w:eastAsia="方正楷体_GBK" w:hAnsi="方正楷体_GBK" w:cs="方正楷体_GBK" w:hint="eastAsia"/>
            <w:sz w:val="24"/>
          </w:rPr>
          <w:t>~</w:t>
        </w:r>
      </w:ins>
      <w:del w:id="1112" w:author="冬冬" w:date="2021-12-07T12:18:00Z">
        <w:r>
          <w:rPr>
            <w:rFonts w:asciiTheme="minorEastAsia" w:eastAsiaTheme="minorEastAsia" w:hAnsiTheme="minorEastAsia" w:cstheme="minorEastAsia"/>
            <w:sz w:val="24"/>
            <w:rPrChange w:id="1113" w:author="冬冬" w:date="2021-11-15T13:15:00Z">
              <w:rPr>
                <w:rFonts w:eastAsia="方正仿宋_GBK"/>
                <w:sz w:val="32"/>
              </w:rPr>
            </w:rPrChange>
          </w:rPr>
          <w:delText>-</w:delText>
        </w:r>
      </w:del>
      <w:r>
        <w:rPr>
          <w:rFonts w:asciiTheme="minorEastAsia" w:eastAsiaTheme="minorEastAsia" w:hAnsiTheme="minorEastAsia" w:cstheme="minorEastAsia" w:hint="eastAsia"/>
          <w:sz w:val="24"/>
          <w:rPrChange w:id="1114"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115" w:author="冬冬" w:date="2021-11-15T13:15:00Z">
            <w:rPr>
              <w:rFonts w:eastAsia="方正仿宋_GBK" w:hint="eastAsia"/>
              <w:sz w:val="32"/>
            </w:rPr>
          </w:rPrChange>
        </w:rPr>
        <w:t>米处停止转动。最后由烟道隔绝门或炉前挡风门的开度来调节炉火，使之煤“不着不灭</w:t>
      </w:r>
      <w:r>
        <w:rPr>
          <w:rFonts w:asciiTheme="minorEastAsia" w:eastAsiaTheme="minorEastAsia" w:hAnsiTheme="minorEastAsia" w:cstheme="minorEastAsia"/>
          <w:sz w:val="24"/>
          <w:rPrChange w:id="1116" w:author="冬冬" w:date="2021-11-15T13:15:00Z">
            <w:rPr>
              <w:rFonts w:eastAsia="方正仿宋_GBK"/>
              <w:sz w:val="32"/>
            </w:rPr>
          </w:rPrChange>
        </w:rPr>
        <w:t>”</w:t>
      </w:r>
      <w:r>
        <w:rPr>
          <w:rFonts w:asciiTheme="minorEastAsia" w:eastAsiaTheme="minorEastAsia" w:hAnsiTheme="minorEastAsia" w:cstheme="minorEastAsia" w:hint="eastAsia"/>
          <w:sz w:val="24"/>
          <w:rPrChange w:id="1117" w:author="冬冬" w:date="2021-11-15T13:15:00Z">
            <w:rPr>
              <w:rFonts w:eastAsia="方正仿宋_GBK" w:hint="eastAsia"/>
              <w:sz w:val="32"/>
            </w:rPr>
          </w:rPrChange>
        </w:rPr>
        <w:t>。如果红火接近闸门，可转动炉排，将红火进至原处。</w:t>
      </w:r>
    </w:p>
    <w:p w14:paraId="719221B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18" w:author="冬冬" w:date="2021-11-15T13:15:00Z">
            <w:rPr>
              <w:rFonts w:eastAsia="方正仿宋_GBK"/>
              <w:sz w:val="32"/>
            </w:rPr>
          </w:rPrChange>
        </w:rPr>
        <w:pPrChange w:id="111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120" w:author="冬冬" w:date="2021-11-15T13:15:00Z">
            <w:rPr>
              <w:rFonts w:eastAsia="方正仿宋_GBK" w:hint="eastAsia"/>
              <w:sz w:val="32"/>
            </w:rPr>
          </w:rPrChange>
        </w:rPr>
        <w:t>（</w:t>
      </w:r>
      <w:r>
        <w:rPr>
          <w:rFonts w:asciiTheme="minorEastAsia" w:eastAsiaTheme="minorEastAsia" w:hAnsiTheme="minorEastAsia" w:cstheme="minorEastAsia"/>
          <w:sz w:val="24"/>
          <w:rPrChange w:id="1121" w:author="冬冬" w:date="2021-11-15T13:15:00Z">
            <w:rPr>
              <w:rFonts w:eastAsia="方正仿宋_GBK"/>
              <w:sz w:val="32"/>
            </w:rPr>
          </w:rPrChange>
        </w:rPr>
        <w:t>4</w:t>
      </w:r>
      <w:r>
        <w:rPr>
          <w:rFonts w:asciiTheme="minorEastAsia" w:eastAsiaTheme="minorEastAsia" w:hAnsiTheme="minorEastAsia" w:cstheme="minorEastAsia" w:hint="eastAsia"/>
          <w:sz w:val="24"/>
          <w:rPrChange w:id="1122" w:author="冬冬" w:date="2021-11-15T13:15:00Z">
            <w:rPr>
              <w:rFonts w:eastAsia="方正仿宋_GBK" w:hint="eastAsia"/>
              <w:sz w:val="32"/>
            </w:rPr>
          </w:rPrChange>
        </w:rPr>
        <w:t>）由于压火锅炉仍有压力，必须严密监视，防止燃料复燃，汽压回升。同时也要防止熄灭使汽压下降至零。</w:t>
      </w:r>
    </w:p>
    <w:p w14:paraId="0E23D5E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23" w:author="冬冬" w:date="2021-11-15T13:15:00Z">
            <w:rPr>
              <w:rFonts w:eastAsia="方正仿宋_GBK"/>
              <w:sz w:val="32"/>
            </w:rPr>
          </w:rPrChange>
        </w:rPr>
        <w:pPrChange w:id="1124" w:author="冬冬" w:date="2021-11-15T13:18:00Z">
          <w:pPr>
            <w:spacing w:line="560" w:lineRule="exact"/>
            <w:ind w:firstLineChars="200" w:firstLine="641"/>
          </w:pPr>
        </w:pPrChange>
      </w:pPr>
      <w:r>
        <w:rPr>
          <w:rFonts w:asciiTheme="minorEastAsia" w:eastAsiaTheme="minorEastAsia" w:hAnsiTheme="minorEastAsia" w:cstheme="minorEastAsia"/>
          <w:sz w:val="24"/>
          <w:rPrChange w:id="1125" w:author="冬冬" w:date="2021-11-15T13:15:00Z">
            <w:rPr>
              <w:rFonts w:eastAsia="方正仿宋_GBK"/>
              <w:sz w:val="32"/>
            </w:rPr>
          </w:rPrChange>
        </w:rPr>
        <w:t>9</w:t>
      </w:r>
      <w:r>
        <w:rPr>
          <w:rFonts w:asciiTheme="minorEastAsia" w:eastAsiaTheme="minorEastAsia" w:hAnsiTheme="minorEastAsia" w:cstheme="minorEastAsia" w:hint="eastAsia"/>
          <w:sz w:val="24"/>
          <w:rPrChange w:id="1126" w:author="冬冬" w:date="2021-11-15T13:15:00Z">
            <w:rPr>
              <w:rFonts w:eastAsia="方正仿宋_GBK" w:hint="eastAsia"/>
              <w:sz w:val="32"/>
            </w:rPr>
          </w:rPrChange>
        </w:rPr>
        <w:t>、长期停炉</w:t>
      </w:r>
    </w:p>
    <w:p w14:paraId="0FD2AF5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27" w:author="冬冬" w:date="2021-11-15T13:15:00Z">
            <w:rPr>
              <w:rFonts w:eastAsia="方正仿宋_GBK"/>
              <w:sz w:val="32"/>
            </w:rPr>
          </w:rPrChange>
        </w:rPr>
        <w:pPrChange w:id="112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12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130"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1131" w:author="冬冬" w:date="2021-11-15T13:15:00Z">
            <w:rPr>
              <w:rFonts w:eastAsia="方正仿宋_GBK" w:hint="eastAsia"/>
              <w:sz w:val="32"/>
            </w:rPr>
          </w:rPrChange>
        </w:rPr>
        <w:t>）逐渐降低负荷，减少供煤量和风量，当负荷停止后，停止供煤、送风、减弱引风；关闭主汽阀，开启过热器疏水阀和省煤器的旁路烟道。</w:t>
      </w:r>
    </w:p>
    <w:p w14:paraId="209DE9C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32" w:author="冬冬" w:date="2021-11-15T13:15:00Z">
            <w:rPr>
              <w:rFonts w:eastAsia="方正仿宋_GBK"/>
              <w:sz w:val="32"/>
            </w:rPr>
          </w:rPrChange>
        </w:rPr>
        <w:pPrChange w:id="113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134" w:author="冬冬" w:date="2021-11-15T13:15:00Z">
            <w:rPr>
              <w:rFonts w:eastAsia="方正仿宋_GBK" w:hint="eastAsia"/>
              <w:sz w:val="32"/>
            </w:rPr>
          </w:rPrChange>
        </w:rPr>
        <w:lastRenderedPageBreak/>
        <w:t>（</w:t>
      </w:r>
      <w:r>
        <w:rPr>
          <w:rFonts w:asciiTheme="minorEastAsia" w:eastAsiaTheme="minorEastAsia" w:hAnsiTheme="minorEastAsia" w:cstheme="minorEastAsia" w:hint="eastAsia"/>
          <w:sz w:val="24"/>
          <w:rPrChange w:id="1135"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136" w:author="冬冬" w:date="2021-11-15T13:15:00Z">
            <w:rPr>
              <w:rFonts w:eastAsia="方正仿宋_GBK" w:hint="eastAsia"/>
              <w:sz w:val="32"/>
            </w:rPr>
          </w:rPrChange>
        </w:rPr>
        <w:t>）完全停炉前，水位应保持高水位，防止冷却时水位下降造成缺水；然后停止引风，关严烟道挡板，扒出炉膛内未燃烬的煤，清除灰渣，再</w:t>
      </w:r>
      <w:r>
        <w:rPr>
          <w:rFonts w:asciiTheme="minorEastAsia" w:eastAsiaTheme="minorEastAsia" w:hAnsiTheme="minorEastAsia" w:cstheme="minorEastAsia" w:hint="eastAsia"/>
          <w:sz w:val="24"/>
          <w:rPrChange w:id="1137" w:author="冬冬" w:date="2021-11-15T13:15:00Z">
            <w:rPr>
              <w:rFonts w:eastAsia="方正仿宋_GBK" w:hint="eastAsia"/>
              <w:sz w:val="32"/>
            </w:rPr>
          </w:rPrChange>
        </w:rPr>
        <w:t>关闭炉门、灰门，防止锅炉急剧冷却。当压力降至大气压时，开启空气阀，以免锅筒内造成负压。</w:t>
      </w:r>
    </w:p>
    <w:p w14:paraId="651D9E0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38" w:author="冬冬" w:date="2021-11-15T13:15:00Z">
            <w:rPr>
              <w:rFonts w:eastAsia="方正仿宋_GBK"/>
              <w:sz w:val="32"/>
            </w:rPr>
          </w:rPrChange>
        </w:rPr>
        <w:pPrChange w:id="113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140"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141"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1142" w:author="冬冬" w:date="2021-11-15T13:15:00Z">
            <w:rPr>
              <w:rFonts w:eastAsia="方正仿宋_GBK" w:hint="eastAsia"/>
              <w:sz w:val="32"/>
            </w:rPr>
          </w:rPrChange>
        </w:rPr>
        <w:t>）当锅炉温度降低到</w:t>
      </w:r>
      <w:r>
        <w:rPr>
          <w:rFonts w:asciiTheme="minorEastAsia" w:eastAsiaTheme="minorEastAsia" w:hAnsiTheme="minorEastAsia" w:cstheme="minorEastAsia" w:hint="eastAsia"/>
          <w:sz w:val="24"/>
          <w:rPrChange w:id="1143" w:author="冬冬" w:date="2021-11-15T13:15:00Z">
            <w:rPr>
              <w:rFonts w:eastAsia="方正仿宋_GBK" w:hint="eastAsia"/>
              <w:sz w:val="32"/>
            </w:rPr>
          </w:rPrChange>
        </w:rPr>
        <w:t>70</w:t>
      </w:r>
      <w:r>
        <w:rPr>
          <w:rFonts w:asciiTheme="minorEastAsia" w:eastAsiaTheme="minorEastAsia" w:hAnsiTheme="minorEastAsia" w:cstheme="minorEastAsia" w:hint="eastAsia"/>
          <w:sz w:val="24"/>
          <w:rPrChange w:id="1144" w:author="冬冬" w:date="2021-11-15T13:15:00Z">
            <w:rPr>
              <w:rFonts w:eastAsia="方正仿宋_GBK" w:hint="eastAsia"/>
              <w:sz w:val="32"/>
            </w:rPr>
          </w:rPrChange>
        </w:rPr>
        <w:t>℃以下时，将炉水放尽。</w:t>
      </w:r>
    </w:p>
    <w:p w14:paraId="3C454C1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45" w:author="冬冬" w:date="2021-11-15T13:15:00Z">
            <w:rPr>
              <w:rFonts w:eastAsia="方正仿宋_GBK"/>
              <w:sz w:val="32"/>
            </w:rPr>
          </w:rPrChange>
        </w:rPr>
        <w:pPrChange w:id="114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147"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148"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1149" w:author="冬冬" w:date="2021-11-15T13:15:00Z">
            <w:rPr>
              <w:rFonts w:eastAsia="方正仿宋_GBK" w:hint="eastAsia"/>
              <w:sz w:val="32"/>
            </w:rPr>
          </w:rPrChange>
        </w:rPr>
        <w:t>）应按规定做好锅炉停炉期间的保养工作。</w:t>
      </w:r>
    </w:p>
    <w:p w14:paraId="4985C3E2" w14:textId="77777777" w:rsidR="00E60B93" w:rsidRPr="00E60B93" w:rsidRDefault="0014068E" w:rsidP="00E60B93">
      <w:pPr>
        <w:snapToGrid w:val="0"/>
        <w:spacing w:line="360" w:lineRule="auto"/>
        <w:ind w:firstLineChars="200" w:firstLine="481"/>
        <w:rPr>
          <w:rFonts w:ascii="黑体" w:eastAsia="黑体" w:hAnsi="黑体" w:cs="黑体"/>
          <w:bCs/>
          <w:sz w:val="24"/>
          <w:rPrChange w:id="1150" w:author="冬冬" w:date="2021-11-15T13:26:00Z">
            <w:rPr>
              <w:rFonts w:eastAsia="方正仿宋_GBK"/>
              <w:b/>
              <w:sz w:val="32"/>
            </w:rPr>
          </w:rPrChange>
        </w:rPr>
        <w:pPrChange w:id="1151" w:author="冬冬" w:date="2021-11-15T13:18:00Z">
          <w:pPr>
            <w:spacing w:line="560" w:lineRule="exact"/>
            <w:ind w:firstLineChars="200" w:firstLine="641"/>
          </w:pPr>
        </w:pPrChange>
      </w:pPr>
      <w:r>
        <w:rPr>
          <w:rFonts w:ascii="黑体" w:eastAsia="黑体" w:hAnsi="黑体" w:cs="黑体" w:hint="eastAsia"/>
          <w:bCs/>
          <w:sz w:val="24"/>
          <w:rPrChange w:id="1152" w:author="冬冬" w:date="2021-11-15T13:26:00Z">
            <w:rPr>
              <w:rFonts w:eastAsia="方正仿宋_GBK" w:hint="eastAsia"/>
              <w:b/>
              <w:sz w:val="32"/>
            </w:rPr>
          </w:rPrChange>
        </w:rPr>
        <w:t>二、燃油（气）蒸汽锅炉安全操作规程</w:t>
      </w:r>
    </w:p>
    <w:p w14:paraId="2BB89CA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53" w:author="冬冬" w:date="2021-11-15T13:15:00Z">
            <w:rPr>
              <w:rFonts w:eastAsia="方正仿宋_GBK"/>
              <w:sz w:val="32"/>
            </w:rPr>
          </w:rPrChange>
        </w:rPr>
        <w:pPrChange w:id="115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155"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1156" w:author="冬冬" w:date="2021-11-15T13:15:00Z">
            <w:rPr>
              <w:rFonts w:eastAsia="方正仿宋_GBK" w:hint="eastAsia"/>
              <w:sz w:val="32"/>
            </w:rPr>
          </w:rPrChange>
        </w:rPr>
        <w:t>、司炉人员应持证上岗，并应熟悉本锅炉的主要参数。</w:t>
      </w:r>
    </w:p>
    <w:p w14:paraId="645E8D8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57" w:author="冬冬" w:date="2021-11-15T13:15:00Z">
            <w:rPr>
              <w:rFonts w:eastAsia="方正仿宋_GBK"/>
              <w:sz w:val="32"/>
            </w:rPr>
          </w:rPrChange>
        </w:rPr>
        <w:pPrChange w:id="115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159"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160" w:author="冬冬" w:date="2021-11-15T13:15:00Z">
            <w:rPr>
              <w:rFonts w:eastAsia="方正仿宋_GBK" w:hint="eastAsia"/>
              <w:sz w:val="32"/>
            </w:rPr>
          </w:rPrChange>
        </w:rPr>
        <w:t>、点火前</w:t>
      </w:r>
      <w:del w:id="1161" w:author="冬冬" w:date="2021-11-29T15:41:00Z">
        <w:r>
          <w:rPr>
            <w:rFonts w:asciiTheme="minorEastAsia" w:eastAsiaTheme="minorEastAsia" w:hAnsiTheme="minorEastAsia" w:cstheme="minorEastAsia" w:hint="eastAsia"/>
            <w:sz w:val="24"/>
            <w:rPrChange w:id="1162" w:author="冬冬" w:date="2021-11-15T13:15:00Z">
              <w:rPr>
                <w:rFonts w:eastAsia="方正仿宋_GBK" w:hint="eastAsia"/>
                <w:sz w:val="32"/>
              </w:rPr>
            </w:rPrChange>
          </w:rPr>
          <w:delText>的</w:delText>
        </w:r>
      </w:del>
      <w:r>
        <w:rPr>
          <w:rFonts w:asciiTheme="minorEastAsia" w:eastAsiaTheme="minorEastAsia" w:hAnsiTheme="minorEastAsia" w:cstheme="minorEastAsia" w:hint="eastAsia"/>
          <w:sz w:val="24"/>
          <w:rPrChange w:id="1163" w:author="冬冬" w:date="2021-11-15T13:15:00Z">
            <w:rPr>
              <w:rFonts w:eastAsia="方正仿宋_GBK" w:hint="eastAsia"/>
              <w:sz w:val="32"/>
            </w:rPr>
          </w:rPrChange>
        </w:rPr>
        <w:t>检查</w:t>
      </w:r>
    </w:p>
    <w:p w14:paraId="1A69671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64" w:author="冬冬" w:date="2021-11-15T13:15:00Z">
            <w:rPr>
              <w:rFonts w:eastAsia="方正仿宋_GBK"/>
              <w:sz w:val="32"/>
            </w:rPr>
          </w:rPrChange>
        </w:rPr>
        <w:pPrChange w:id="116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16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167"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1168" w:author="冬冬" w:date="2021-11-15T13:15:00Z">
            <w:rPr>
              <w:rFonts w:eastAsia="方正仿宋_GBK" w:hint="eastAsia"/>
              <w:sz w:val="32"/>
            </w:rPr>
          </w:rPrChange>
        </w:rPr>
        <w:t>）检查安全阀、压力表、水位表等是否灵敏可靠。</w:t>
      </w:r>
    </w:p>
    <w:p w14:paraId="58A4A36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69" w:author="冬冬" w:date="2021-11-15T13:15:00Z">
            <w:rPr>
              <w:rFonts w:eastAsia="方正仿宋_GBK"/>
              <w:sz w:val="32"/>
            </w:rPr>
          </w:rPrChange>
        </w:rPr>
        <w:pPrChange w:id="117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17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172"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173" w:author="冬冬" w:date="2021-11-15T13:15:00Z">
            <w:rPr>
              <w:rFonts w:eastAsia="方正仿宋_GBK" w:hint="eastAsia"/>
              <w:sz w:val="32"/>
            </w:rPr>
          </w:rPrChange>
        </w:rPr>
        <w:t>）检査给水设备、汽水管道，各阀门启、闭开关位置是否正确，软水箱应存足够的贮水。</w:t>
      </w:r>
    </w:p>
    <w:p w14:paraId="3F1DECF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74" w:author="冬冬" w:date="2021-11-15T13:15:00Z">
            <w:rPr>
              <w:rFonts w:eastAsia="方正仿宋_GBK"/>
              <w:sz w:val="32"/>
            </w:rPr>
          </w:rPrChange>
        </w:rPr>
        <w:pPrChange w:id="117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17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177"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1178" w:author="冬冬" w:date="2021-11-15T13:15:00Z">
            <w:rPr>
              <w:rFonts w:eastAsia="方正仿宋_GBK" w:hint="eastAsia"/>
              <w:sz w:val="32"/>
            </w:rPr>
          </w:rPrChange>
        </w:rPr>
        <w:t>）检査油（气）系统是否完好，阀门开关位置是否正确。</w:t>
      </w:r>
    </w:p>
    <w:p w14:paraId="7A1919F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79" w:author="冬冬" w:date="2021-11-15T13:15:00Z">
            <w:rPr>
              <w:rFonts w:eastAsia="方正仿宋_GBK"/>
              <w:sz w:val="32"/>
            </w:rPr>
          </w:rPrChange>
        </w:rPr>
        <w:pPrChange w:id="118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181"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1182" w:author="冬冬" w:date="2021-11-15T13:15:00Z">
            <w:rPr>
              <w:rFonts w:eastAsia="方正仿宋_GBK" w:hint="eastAsia"/>
              <w:sz w:val="32"/>
            </w:rPr>
          </w:rPrChange>
        </w:rPr>
        <w:t>、启动给水泵，当水位升至水位表正常水位时，应停止给水，观察水位是否保持不变。</w:t>
      </w:r>
    </w:p>
    <w:p w14:paraId="30072A0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83" w:author="冬冬" w:date="2021-11-15T13:15:00Z">
            <w:rPr>
              <w:rFonts w:eastAsia="方正仿宋_GBK"/>
              <w:sz w:val="32"/>
            </w:rPr>
          </w:rPrChange>
        </w:rPr>
        <w:pPrChange w:id="118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185"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1186" w:author="冬冬" w:date="2021-11-15T13:15:00Z">
            <w:rPr>
              <w:rFonts w:eastAsia="方正仿宋_GBK" w:hint="eastAsia"/>
              <w:sz w:val="32"/>
            </w:rPr>
          </w:rPrChange>
        </w:rPr>
        <w:t>、点火</w:t>
      </w:r>
    </w:p>
    <w:p w14:paraId="1DE4E31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87" w:author="冬冬" w:date="2021-11-15T13:15:00Z">
            <w:rPr>
              <w:rFonts w:eastAsia="方正仿宋_GBK"/>
              <w:sz w:val="32"/>
            </w:rPr>
          </w:rPrChange>
        </w:rPr>
        <w:pPrChange w:id="118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18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190"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1191" w:author="冬冬" w:date="2021-11-15T13:15:00Z">
            <w:rPr>
              <w:rFonts w:eastAsia="方正仿宋_GBK" w:hint="eastAsia"/>
              <w:sz w:val="32"/>
            </w:rPr>
          </w:rPrChange>
        </w:rPr>
        <w:t>）点火前，先打开烟道挡板，自然通风</w:t>
      </w:r>
      <w:r>
        <w:rPr>
          <w:rFonts w:asciiTheme="minorEastAsia" w:eastAsiaTheme="minorEastAsia" w:hAnsiTheme="minorEastAsia" w:cstheme="minorEastAsia" w:hint="eastAsia"/>
          <w:sz w:val="24"/>
          <w:rPrChange w:id="1192" w:author="冬冬" w:date="2021-11-15T13:15:00Z">
            <w:rPr>
              <w:rFonts w:eastAsia="方正仿宋_GBK" w:hint="eastAsia"/>
              <w:sz w:val="32"/>
            </w:rPr>
          </w:rPrChange>
        </w:rPr>
        <w:t>10</w:t>
      </w:r>
      <w:r>
        <w:rPr>
          <w:rFonts w:asciiTheme="minorEastAsia" w:eastAsiaTheme="minorEastAsia" w:hAnsiTheme="minorEastAsia" w:cstheme="minorEastAsia" w:hint="eastAsia"/>
          <w:sz w:val="24"/>
          <w:rPrChange w:id="1193" w:author="冬冬" w:date="2021-11-15T13:15:00Z">
            <w:rPr>
              <w:rFonts w:eastAsia="方正仿宋_GBK" w:hint="eastAsia"/>
              <w:sz w:val="32"/>
            </w:rPr>
          </w:rPrChange>
        </w:rPr>
        <w:t>分钟以上，若有困难，可起动燃烧器风机，以排除烟道可燃气体或沉积物，然后关闭风机或烟道挡板准备点火。</w:t>
      </w:r>
    </w:p>
    <w:p w14:paraId="70E946F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94" w:author="冬冬" w:date="2021-11-15T13:15:00Z">
            <w:rPr>
              <w:rFonts w:eastAsia="方正仿宋_GBK"/>
              <w:sz w:val="32"/>
            </w:rPr>
          </w:rPrChange>
        </w:rPr>
        <w:pPrChange w:id="119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19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197"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198" w:author="冬冬" w:date="2021-11-15T13:15:00Z">
            <w:rPr>
              <w:rFonts w:eastAsia="方正仿宋_GBK" w:hint="eastAsia"/>
              <w:sz w:val="32"/>
            </w:rPr>
          </w:rPrChange>
        </w:rPr>
        <w:t>）启动要缓慢进行，火焰应调至“低火”状况，使炉温逐渐升高。</w:t>
      </w:r>
    </w:p>
    <w:p w14:paraId="4055635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199" w:author="冬冬" w:date="2021-11-15T13:15:00Z">
            <w:rPr>
              <w:rFonts w:eastAsia="方正仿宋_GBK"/>
              <w:sz w:val="32"/>
            </w:rPr>
          </w:rPrChange>
        </w:rPr>
        <w:pPrChange w:id="120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20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202"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1203" w:author="冬冬" w:date="2021-11-15T13:15:00Z">
            <w:rPr>
              <w:rFonts w:eastAsia="方正仿宋_GBK" w:hint="eastAsia"/>
              <w:sz w:val="32"/>
            </w:rPr>
          </w:rPrChange>
        </w:rPr>
        <w:t>）如使用全自动燃烧器，应观察点火程序是否正常运行。</w:t>
      </w:r>
    </w:p>
    <w:p w14:paraId="26D14EE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204" w:author="冬冬" w:date="2021-11-15T13:15:00Z">
            <w:rPr>
              <w:rFonts w:eastAsia="方正仿宋_GBK"/>
              <w:sz w:val="32"/>
            </w:rPr>
          </w:rPrChange>
        </w:rPr>
        <w:pPrChange w:id="120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20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207"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1208" w:author="冬冬" w:date="2021-11-15T13:15:00Z">
            <w:rPr>
              <w:rFonts w:eastAsia="方正仿宋_GBK" w:hint="eastAsia"/>
              <w:sz w:val="32"/>
            </w:rPr>
          </w:rPrChange>
        </w:rPr>
        <w:t>）燃烧器连续点火严禁超过</w:t>
      </w:r>
      <w:r>
        <w:rPr>
          <w:rFonts w:asciiTheme="minorEastAsia" w:eastAsiaTheme="minorEastAsia" w:hAnsiTheme="minorEastAsia" w:cstheme="minorEastAsia" w:hint="eastAsia"/>
          <w:sz w:val="24"/>
          <w:rPrChange w:id="1209"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1210" w:author="冬冬" w:date="2021-11-15T13:15:00Z">
            <w:rPr>
              <w:rFonts w:eastAsia="方正仿宋_GBK" w:hint="eastAsia"/>
              <w:sz w:val="32"/>
            </w:rPr>
          </w:rPrChange>
        </w:rPr>
        <w:t>次，</w:t>
      </w:r>
      <w:ins w:id="1211" w:author="冬冬" w:date="2021-12-07T12:11:00Z">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次</w:t>
        </w:r>
      </w:ins>
      <w:r>
        <w:rPr>
          <w:rFonts w:asciiTheme="minorEastAsia" w:eastAsiaTheme="minorEastAsia" w:hAnsiTheme="minorEastAsia" w:cstheme="minorEastAsia" w:hint="eastAsia"/>
          <w:sz w:val="24"/>
          <w:rPrChange w:id="1212" w:author="冬冬" w:date="2021-11-15T13:15:00Z">
            <w:rPr>
              <w:rFonts w:eastAsia="方正仿宋_GBK" w:hint="eastAsia"/>
              <w:sz w:val="32"/>
            </w:rPr>
          </w:rPrChange>
        </w:rPr>
        <w:t>点火不成功时应及时检查燃烧器各部件是否正常。</w:t>
      </w:r>
    </w:p>
    <w:p w14:paraId="46CC101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213" w:author="冬冬" w:date="2021-11-15T13:15:00Z">
            <w:rPr>
              <w:rFonts w:eastAsia="方正仿宋_GBK"/>
              <w:sz w:val="32"/>
            </w:rPr>
          </w:rPrChange>
        </w:rPr>
        <w:pPrChange w:id="121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215"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1216" w:author="冬冬" w:date="2021-11-15T13:15:00Z">
            <w:rPr>
              <w:rFonts w:eastAsia="方正仿宋_GBK" w:hint="eastAsia"/>
              <w:sz w:val="32"/>
            </w:rPr>
          </w:rPrChange>
        </w:rPr>
        <w:t>、升压</w:t>
      </w:r>
    </w:p>
    <w:p w14:paraId="1D93047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217" w:author="冬冬" w:date="2021-11-15T13:15:00Z">
            <w:rPr>
              <w:rFonts w:eastAsia="方正仿宋_GBK"/>
              <w:sz w:val="32"/>
            </w:rPr>
          </w:rPrChange>
        </w:rPr>
        <w:pPrChange w:id="121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21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220"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1221" w:author="冬冬" w:date="2021-11-15T13:15:00Z">
            <w:rPr>
              <w:rFonts w:eastAsia="方正仿宋_GBK" w:hint="eastAsia"/>
              <w:sz w:val="32"/>
            </w:rPr>
          </w:rPrChange>
        </w:rPr>
        <w:t>）当</w:t>
      </w:r>
      <w:r>
        <w:rPr>
          <w:rFonts w:asciiTheme="minorEastAsia" w:eastAsiaTheme="minorEastAsia" w:hAnsiTheme="minorEastAsia" w:cstheme="minorEastAsia" w:hint="eastAsia"/>
          <w:spacing w:val="6"/>
          <w:sz w:val="24"/>
          <w:rPrChange w:id="1222" w:author="冬冬" w:date="2021-11-28T15:57:00Z">
            <w:rPr>
              <w:rFonts w:eastAsia="方正仿宋_GBK" w:hint="eastAsia"/>
              <w:sz w:val="32"/>
            </w:rPr>
          </w:rPrChange>
        </w:rPr>
        <w:t>压</w:t>
      </w:r>
      <w:r>
        <w:rPr>
          <w:rFonts w:asciiTheme="minorEastAsia" w:eastAsiaTheme="minorEastAsia" w:hAnsiTheme="minorEastAsia" w:cstheme="minorEastAsia" w:hint="eastAsia"/>
          <w:spacing w:val="6"/>
          <w:sz w:val="24"/>
          <w:rPrChange w:id="1223" w:author="冬冬" w:date="2021-11-28T15:57:00Z">
            <w:rPr>
              <w:rFonts w:eastAsia="方正仿宋_GBK" w:hint="eastAsia"/>
              <w:sz w:val="32"/>
            </w:rPr>
          </w:rPrChange>
        </w:rPr>
        <w:t>力升到</w:t>
      </w:r>
      <w:r>
        <w:rPr>
          <w:rFonts w:asciiTheme="minorEastAsia" w:eastAsiaTheme="minorEastAsia" w:hAnsiTheme="minorEastAsia" w:cstheme="minorEastAsia" w:hint="eastAsia"/>
          <w:spacing w:val="6"/>
          <w:sz w:val="24"/>
          <w:rPrChange w:id="1224" w:author="冬冬" w:date="2021-11-28T15:57:00Z">
            <w:rPr>
              <w:rFonts w:eastAsia="方正仿宋_GBK" w:hint="eastAsia"/>
              <w:sz w:val="32"/>
            </w:rPr>
          </w:rPrChange>
        </w:rPr>
        <w:t>0</w:t>
      </w:r>
      <w:r>
        <w:rPr>
          <w:rFonts w:asciiTheme="minorEastAsia" w:eastAsiaTheme="minorEastAsia" w:hAnsiTheme="minorEastAsia" w:cstheme="minorEastAsia"/>
          <w:spacing w:val="6"/>
          <w:sz w:val="24"/>
          <w:rPrChange w:id="1225" w:author="冬冬" w:date="2021-11-28T15:57:00Z">
            <w:rPr>
              <w:rFonts w:eastAsia="方正仿宋_GBK"/>
              <w:sz w:val="32"/>
            </w:rPr>
          </w:rPrChange>
        </w:rPr>
        <w:t>.05</w:t>
      </w:r>
      <w:ins w:id="1226" w:author="冬冬" w:date="2021-12-07T12:13:00Z">
        <w:r>
          <w:rPr>
            <w:rFonts w:ascii="方正楷体_GBK" w:eastAsia="方正楷体_GBK" w:hAnsi="方正楷体_GBK" w:cs="方正楷体_GBK" w:hint="eastAsia"/>
            <w:sz w:val="24"/>
          </w:rPr>
          <w:t>~</w:t>
        </w:r>
      </w:ins>
      <w:del w:id="1227" w:author="冬冬" w:date="2021-12-07T12:13:00Z">
        <w:r>
          <w:rPr>
            <w:rFonts w:asciiTheme="minorEastAsia" w:eastAsiaTheme="minorEastAsia" w:hAnsiTheme="minorEastAsia" w:cstheme="minorEastAsia" w:hint="eastAsia"/>
            <w:spacing w:val="6"/>
            <w:sz w:val="24"/>
            <w:rPrChange w:id="1228" w:author="冬冬" w:date="2021-11-28T15:57:00Z">
              <w:rPr>
                <w:rFonts w:ascii="方正仿宋_GBK" w:eastAsia="方正仿宋_GBK" w:hint="eastAsia"/>
                <w:sz w:val="32"/>
              </w:rPr>
            </w:rPrChange>
          </w:rPr>
          <w:delText>∽</w:delText>
        </w:r>
      </w:del>
      <w:r>
        <w:rPr>
          <w:rFonts w:asciiTheme="minorEastAsia" w:eastAsiaTheme="minorEastAsia" w:hAnsiTheme="minorEastAsia" w:cstheme="minorEastAsia"/>
          <w:spacing w:val="6"/>
          <w:sz w:val="24"/>
          <w:rPrChange w:id="1229" w:author="冬冬" w:date="2021-11-28T15:57:00Z">
            <w:rPr>
              <w:rFonts w:eastAsia="方正仿宋_GBK"/>
              <w:sz w:val="32"/>
            </w:rPr>
          </w:rPrChange>
        </w:rPr>
        <w:t>0.1MPa</w:t>
      </w:r>
      <w:r>
        <w:rPr>
          <w:rFonts w:asciiTheme="minorEastAsia" w:eastAsiaTheme="minorEastAsia" w:hAnsiTheme="minorEastAsia" w:cstheme="minorEastAsia" w:hint="eastAsia"/>
          <w:spacing w:val="6"/>
          <w:sz w:val="24"/>
          <w:rPrChange w:id="1230" w:author="冬冬" w:date="2021-11-28T15:57:00Z">
            <w:rPr>
              <w:rFonts w:eastAsia="方正仿宋_GBK" w:hint="eastAsia"/>
              <w:sz w:val="32"/>
            </w:rPr>
          </w:rPrChange>
        </w:rPr>
        <w:t>时应冲洗水位</w:t>
      </w:r>
      <w:r>
        <w:rPr>
          <w:rFonts w:asciiTheme="minorEastAsia" w:eastAsiaTheme="minorEastAsia" w:hAnsiTheme="minorEastAsia" w:cstheme="minorEastAsia" w:hint="eastAsia"/>
          <w:sz w:val="24"/>
          <w:rPrChange w:id="1231" w:author="冬冬" w:date="2021-11-15T13:15:00Z">
            <w:rPr>
              <w:rFonts w:eastAsia="方正仿宋_GBK" w:hint="eastAsia"/>
              <w:sz w:val="32"/>
            </w:rPr>
          </w:rPrChange>
        </w:rPr>
        <w:t>表，测试水位报警和连锁装置是否有效</w:t>
      </w:r>
      <w:del w:id="1232" w:author="冬冬" w:date="2021-11-17T11:13:00Z">
        <w:r>
          <w:rPr>
            <w:rFonts w:asciiTheme="minorEastAsia" w:eastAsiaTheme="minorEastAsia" w:hAnsiTheme="minorEastAsia" w:cstheme="minorEastAsia" w:hint="eastAsia"/>
            <w:sz w:val="24"/>
            <w:rPrChange w:id="1233" w:author="冬冬" w:date="2021-11-15T13:15:00Z">
              <w:rPr>
                <w:rFonts w:eastAsia="方正仿宋_GBK" w:hint="eastAsia"/>
                <w:sz w:val="32"/>
              </w:rPr>
            </w:rPrChange>
          </w:rPr>
          <w:delText>；</w:delText>
        </w:r>
      </w:del>
      <w:ins w:id="1234" w:author="冬冬" w:date="2021-11-17T11:13:00Z">
        <w:r>
          <w:rPr>
            <w:rFonts w:asciiTheme="minorEastAsia" w:eastAsiaTheme="minorEastAsia" w:hAnsiTheme="minorEastAsia" w:cstheme="minorEastAsia" w:hint="eastAsia"/>
            <w:sz w:val="24"/>
          </w:rPr>
          <w:t>。</w:t>
        </w:r>
      </w:ins>
    </w:p>
    <w:p w14:paraId="2C1F6AE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235" w:author="冬冬" w:date="2021-11-15T13:15:00Z">
            <w:rPr>
              <w:rFonts w:eastAsia="方正仿宋_GBK"/>
              <w:sz w:val="32"/>
            </w:rPr>
          </w:rPrChange>
        </w:rPr>
        <w:pPrChange w:id="123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237"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238"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239" w:author="冬冬" w:date="2021-11-15T13:15:00Z">
            <w:rPr>
              <w:rFonts w:eastAsia="方正仿宋_GBK" w:hint="eastAsia"/>
              <w:sz w:val="32"/>
            </w:rPr>
          </w:rPrChange>
        </w:rPr>
        <w:t>）</w:t>
      </w:r>
      <w:r>
        <w:rPr>
          <w:rFonts w:asciiTheme="minorEastAsia" w:eastAsiaTheme="minorEastAsia" w:hAnsiTheme="minorEastAsia" w:cstheme="minorEastAsia" w:hint="eastAsia"/>
          <w:spacing w:val="11"/>
          <w:sz w:val="24"/>
          <w:rPrChange w:id="1240" w:author="冬冬" w:date="2021-12-07T12:13:00Z">
            <w:rPr>
              <w:rFonts w:eastAsia="方正仿宋_GBK" w:hint="eastAsia"/>
              <w:sz w:val="32"/>
            </w:rPr>
          </w:rPrChange>
        </w:rPr>
        <w:t>当压力升到</w:t>
      </w:r>
      <w:r>
        <w:rPr>
          <w:rFonts w:asciiTheme="minorEastAsia" w:eastAsiaTheme="minorEastAsia" w:hAnsiTheme="minorEastAsia" w:cstheme="minorEastAsia"/>
          <w:spacing w:val="11"/>
          <w:sz w:val="24"/>
          <w:rPrChange w:id="1241" w:author="冬冬" w:date="2021-12-07T12:13:00Z">
            <w:rPr>
              <w:rFonts w:eastAsia="方正仿宋_GBK"/>
              <w:sz w:val="32"/>
            </w:rPr>
          </w:rPrChange>
        </w:rPr>
        <w:t>0.1</w:t>
      </w:r>
      <w:ins w:id="1242" w:author="冬冬" w:date="2021-12-07T12:13:00Z">
        <w:r>
          <w:rPr>
            <w:rFonts w:ascii="方正楷体_GBK" w:eastAsia="方正楷体_GBK" w:hAnsi="方正楷体_GBK" w:cs="方正楷体_GBK"/>
            <w:spacing w:val="11"/>
            <w:sz w:val="24"/>
            <w:rPrChange w:id="1243" w:author="冬冬" w:date="2021-12-07T12:13:00Z">
              <w:rPr>
                <w:rFonts w:ascii="方正楷体_GBK" w:eastAsia="方正楷体_GBK" w:hAnsi="方正楷体_GBK" w:cs="方正楷体_GBK"/>
                <w:sz w:val="24"/>
              </w:rPr>
            </w:rPrChange>
          </w:rPr>
          <w:t>~</w:t>
        </w:r>
      </w:ins>
      <w:del w:id="1244" w:author="冬冬" w:date="2021-12-07T12:13:00Z">
        <w:r>
          <w:rPr>
            <w:rFonts w:asciiTheme="minorEastAsia" w:eastAsiaTheme="minorEastAsia" w:hAnsiTheme="minorEastAsia" w:cstheme="minorEastAsia" w:hint="eastAsia"/>
            <w:spacing w:val="11"/>
            <w:sz w:val="24"/>
            <w:rPrChange w:id="1245" w:author="冬冬" w:date="2021-12-07T12:13:00Z">
              <w:rPr>
                <w:rFonts w:ascii="方正仿宋_GBK" w:eastAsia="方正仿宋_GBK" w:hint="eastAsia"/>
                <w:sz w:val="32"/>
              </w:rPr>
            </w:rPrChange>
          </w:rPr>
          <w:delText>∽</w:delText>
        </w:r>
      </w:del>
      <w:r>
        <w:rPr>
          <w:rFonts w:asciiTheme="minorEastAsia" w:eastAsiaTheme="minorEastAsia" w:hAnsiTheme="minorEastAsia" w:cstheme="minorEastAsia"/>
          <w:spacing w:val="11"/>
          <w:sz w:val="24"/>
          <w:rPrChange w:id="1246" w:author="冬冬" w:date="2021-12-07T12:13:00Z">
            <w:rPr>
              <w:rFonts w:eastAsia="方正仿宋_GBK"/>
              <w:sz w:val="32"/>
            </w:rPr>
          </w:rPrChange>
        </w:rPr>
        <w:t>0.15MPa</w:t>
      </w:r>
      <w:r>
        <w:rPr>
          <w:rFonts w:asciiTheme="minorEastAsia" w:eastAsiaTheme="minorEastAsia" w:hAnsiTheme="minorEastAsia" w:cstheme="minorEastAsia" w:hint="eastAsia"/>
          <w:spacing w:val="11"/>
          <w:sz w:val="24"/>
          <w:rPrChange w:id="1247" w:author="冬冬" w:date="2021-12-07T12:13:00Z">
            <w:rPr>
              <w:rFonts w:eastAsia="方正仿宋_GBK" w:hint="eastAsia"/>
              <w:sz w:val="32"/>
            </w:rPr>
          </w:rPrChange>
        </w:rPr>
        <w:t>时冲洗压力表</w:t>
      </w:r>
      <w:r>
        <w:rPr>
          <w:rFonts w:asciiTheme="minorEastAsia" w:eastAsiaTheme="minorEastAsia" w:hAnsiTheme="minorEastAsia" w:cstheme="minorEastAsia" w:hint="eastAsia"/>
          <w:sz w:val="24"/>
          <w:rPrChange w:id="1248" w:author="冬冬" w:date="2021-11-15T13:15:00Z">
            <w:rPr>
              <w:rFonts w:eastAsia="方正仿宋_GBK" w:hint="eastAsia"/>
              <w:sz w:val="32"/>
            </w:rPr>
          </w:rPrChange>
        </w:rPr>
        <w:t>存水弯管</w:t>
      </w:r>
      <w:del w:id="1249" w:author="冬冬" w:date="2021-11-17T11:13:00Z">
        <w:r>
          <w:rPr>
            <w:rFonts w:asciiTheme="minorEastAsia" w:eastAsiaTheme="minorEastAsia" w:hAnsiTheme="minorEastAsia" w:cstheme="minorEastAsia" w:hint="eastAsia"/>
            <w:sz w:val="24"/>
            <w:rPrChange w:id="1250" w:author="冬冬" w:date="2021-11-15T13:15:00Z">
              <w:rPr>
                <w:rFonts w:eastAsia="方正仿宋_GBK" w:hint="eastAsia"/>
                <w:sz w:val="32"/>
              </w:rPr>
            </w:rPrChange>
          </w:rPr>
          <w:delText>；</w:delText>
        </w:r>
      </w:del>
      <w:ins w:id="1251" w:author="冬冬" w:date="2021-11-17T11:13:00Z">
        <w:r>
          <w:rPr>
            <w:rFonts w:asciiTheme="minorEastAsia" w:eastAsiaTheme="minorEastAsia" w:hAnsiTheme="minorEastAsia" w:cstheme="minorEastAsia" w:hint="eastAsia"/>
            <w:sz w:val="24"/>
          </w:rPr>
          <w:t>。</w:t>
        </w:r>
      </w:ins>
    </w:p>
    <w:p w14:paraId="4C55DF3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252" w:author="冬冬" w:date="2021-11-15T13:15:00Z">
            <w:rPr>
              <w:rFonts w:eastAsia="方正仿宋_GBK"/>
              <w:sz w:val="32"/>
            </w:rPr>
          </w:rPrChange>
        </w:rPr>
        <w:pPrChange w:id="125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25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255"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1256" w:author="冬冬" w:date="2021-11-15T13:15:00Z">
            <w:rPr>
              <w:rFonts w:eastAsia="方正仿宋_GBK" w:hint="eastAsia"/>
              <w:sz w:val="32"/>
            </w:rPr>
          </w:rPrChange>
        </w:rPr>
        <w:t>）当压力升到</w:t>
      </w:r>
      <w:r>
        <w:rPr>
          <w:rFonts w:asciiTheme="minorEastAsia" w:eastAsiaTheme="minorEastAsia" w:hAnsiTheme="minorEastAsia" w:cstheme="minorEastAsia" w:hint="eastAsia"/>
          <w:sz w:val="24"/>
          <w:rPrChange w:id="1257" w:author="冬冬" w:date="2021-11-15T13:15:00Z">
            <w:rPr>
              <w:rFonts w:eastAsia="方正仿宋_GBK" w:hint="eastAsia"/>
              <w:sz w:val="32"/>
            </w:rPr>
          </w:rPrChange>
        </w:rPr>
        <w:t>0</w:t>
      </w:r>
      <w:r>
        <w:rPr>
          <w:rFonts w:asciiTheme="minorEastAsia" w:eastAsiaTheme="minorEastAsia" w:hAnsiTheme="minorEastAsia" w:cstheme="minorEastAsia"/>
          <w:sz w:val="24"/>
          <w:rPrChange w:id="1258" w:author="冬冬" w:date="2021-11-15T13:15:00Z">
            <w:rPr>
              <w:rFonts w:eastAsia="方正仿宋_GBK"/>
              <w:sz w:val="32"/>
            </w:rPr>
          </w:rPrChange>
        </w:rPr>
        <w:t>.2</w:t>
      </w:r>
      <w:ins w:id="1259" w:author="冬冬" w:date="2021-12-07T12:13:00Z">
        <w:r>
          <w:rPr>
            <w:rFonts w:ascii="方正楷体_GBK" w:eastAsia="方正楷体_GBK" w:hAnsi="方正楷体_GBK" w:cs="方正楷体_GBK" w:hint="eastAsia"/>
            <w:sz w:val="24"/>
          </w:rPr>
          <w:t>~</w:t>
        </w:r>
      </w:ins>
      <w:del w:id="1260" w:author="冬冬" w:date="2021-12-07T12:13:00Z">
        <w:r>
          <w:rPr>
            <w:rFonts w:asciiTheme="minorEastAsia" w:eastAsiaTheme="minorEastAsia" w:hAnsiTheme="minorEastAsia" w:cstheme="minorEastAsia" w:hint="eastAsia"/>
            <w:sz w:val="24"/>
            <w:rPrChange w:id="1261" w:author="冬冬" w:date="2021-11-15T13:15:00Z">
              <w:rPr>
                <w:rFonts w:ascii="方正仿宋_GBK" w:eastAsia="方正仿宋_GBK" w:hint="eastAsia"/>
                <w:sz w:val="32"/>
              </w:rPr>
            </w:rPrChange>
          </w:rPr>
          <w:delText>∽</w:delText>
        </w:r>
      </w:del>
      <w:r>
        <w:rPr>
          <w:rFonts w:asciiTheme="minorEastAsia" w:eastAsiaTheme="minorEastAsia" w:hAnsiTheme="minorEastAsia" w:cstheme="minorEastAsia"/>
          <w:sz w:val="24"/>
          <w:rPrChange w:id="1262" w:author="冬冬" w:date="2021-11-15T13:15:00Z">
            <w:rPr>
              <w:rFonts w:eastAsia="方正仿宋_GBK"/>
              <w:sz w:val="32"/>
            </w:rPr>
          </w:rPrChange>
        </w:rPr>
        <w:t>0.3MPa</w:t>
      </w:r>
      <w:r>
        <w:rPr>
          <w:rFonts w:asciiTheme="minorEastAsia" w:eastAsiaTheme="minorEastAsia" w:hAnsiTheme="minorEastAsia" w:cstheme="minorEastAsia" w:hint="eastAsia"/>
          <w:sz w:val="24"/>
          <w:rPrChange w:id="1263" w:author="冬冬" w:date="2021-11-15T13:15:00Z">
            <w:rPr>
              <w:rFonts w:eastAsia="方正仿宋_GBK" w:hint="eastAsia"/>
              <w:sz w:val="32"/>
            </w:rPr>
          </w:rPrChange>
        </w:rPr>
        <w:t>时检査各连接处有无渗漏现象</w:t>
      </w:r>
      <w:del w:id="1264" w:author="冬冬" w:date="2021-11-17T11:13:00Z">
        <w:r>
          <w:rPr>
            <w:rFonts w:asciiTheme="minorEastAsia" w:eastAsiaTheme="minorEastAsia" w:hAnsiTheme="minorEastAsia" w:cstheme="minorEastAsia" w:hint="eastAsia"/>
            <w:sz w:val="24"/>
            <w:rPrChange w:id="1265" w:author="冬冬" w:date="2021-11-15T13:15:00Z">
              <w:rPr>
                <w:rFonts w:eastAsia="方正仿宋_GBK" w:hint="eastAsia"/>
                <w:sz w:val="32"/>
              </w:rPr>
            </w:rPrChange>
          </w:rPr>
          <w:delText>；</w:delText>
        </w:r>
      </w:del>
      <w:ins w:id="1266" w:author="冬冬" w:date="2021-11-17T11:13:00Z">
        <w:r>
          <w:rPr>
            <w:rFonts w:asciiTheme="minorEastAsia" w:eastAsiaTheme="minorEastAsia" w:hAnsiTheme="minorEastAsia" w:cstheme="minorEastAsia" w:hint="eastAsia"/>
            <w:sz w:val="24"/>
          </w:rPr>
          <w:t>。</w:t>
        </w:r>
      </w:ins>
    </w:p>
    <w:p w14:paraId="15600D2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267" w:author="冬冬" w:date="2021-11-15T13:15:00Z">
            <w:rPr>
              <w:rFonts w:eastAsia="方正仿宋_GBK"/>
              <w:sz w:val="32"/>
            </w:rPr>
          </w:rPrChange>
        </w:rPr>
        <w:pPrChange w:id="126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26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270"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1271" w:author="冬冬" w:date="2021-11-15T13:15:00Z">
            <w:rPr>
              <w:rFonts w:eastAsia="方正仿宋_GBK" w:hint="eastAsia"/>
              <w:sz w:val="32"/>
            </w:rPr>
          </w:rPrChange>
        </w:rPr>
        <w:t>）当压力升到</w:t>
      </w:r>
      <w:r>
        <w:rPr>
          <w:rFonts w:asciiTheme="minorEastAsia" w:eastAsiaTheme="minorEastAsia" w:hAnsiTheme="minorEastAsia" w:cstheme="minorEastAsia" w:hint="eastAsia"/>
          <w:sz w:val="24"/>
          <w:rPrChange w:id="1272" w:author="冬冬" w:date="2021-11-15T13:15:00Z">
            <w:rPr>
              <w:rFonts w:eastAsia="方正仿宋_GBK" w:hint="eastAsia"/>
              <w:sz w:val="32"/>
            </w:rPr>
          </w:rPrChange>
        </w:rPr>
        <w:t>0</w:t>
      </w:r>
      <w:r>
        <w:rPr>
          <w:rFonts w:asciiTheme="minorEastAsia" w:eastAsiaTheme="minorEastAsia" w:hAnsiTheme="minorEastAsia" w:cstheme="minorEastAsia"/>
          <w:sz w:val="24"/>
          <w:rPrChange w:id="1273" w:author="冬冬" w:date="2021-11-15T13:15:00Z">
            <w:rPr>
              <w:rFonts w:eastAsia="方正仿宋_GBK"/>
              <w:sz w:val="32"/>
            </w:rPr>
          </w:rPrChange>
        </w:rPr>
        <w:t>.3</w:t>
      </w:r>
      <w:ins w:id="1274" w:author="冬冬" w:date="2021-12-07T12:13:00Z">
        <w:r>
          <w:rPr>
            <w:rFonts w:ascii="方正楷体_GBK" w:eastAsia="方正楷体_GBK" w:hAnsi="方正楷体_GBK" w:cs="方正楷体_GBK" w:hint="eastAsia"/>
            <w:sz w:val="24"/>
          </w:rPr>
          <w:t>~</w:t>
        </w:r>
      </w:ins>
      <w:del w:id="1275" w:author="冬冬" w:date="2021-12-07T12:13:00Z">
        <w:r>
          <w:rPr>
            <w:rFonts w:asciiTheme="minorEastAsia" w:eastAsiaTheme="minorEastAsia" w:hAnsiTheme="minorEastAsia" w:cstheme="minorEastAsia" w:hint="eastAsia"/>
            <w:sz w:val="24"/>
            <w:rPrChange w:id="1276" w:author="冬冬" w:date="2021-11-15T13:15:00Z">
              <w:rPr>
                <w:rFonts w:ascii="方正仿宋_GBK" w:eastAsia="方正仿宋_GBK" w:hint="eastAsia"/>
                <w:sz w:val="32"/>
              </w:rPr>
            </w:rPrChange>
          </w:rPr>
          <w:delText>∽</w:delText>
        </w:r>
      </w:del>
      <w:r>
        <w:rPr>
          <w:rFonts w:asciiTheme="minorEastAsia" w:eastAsiaTheme="minorEastAsia" w:hAnsiTheme="minorEastAsia" w:cstheme="minorEastAsia"/>
          <w:sz w:val="24"/>
          <w:rPrChange w:id="1277" w:author="冬冬" w:date="2021-11-15T13:15:00Z">
            <w:rPr>
              <w:rFonts w:eastAsia="方正仿宋_GBK"/>
              <w:sz w:val="32"/>
            </w:rPr>
          </w:rPrChange>
        </w:rPr>
        <w:t>0.4MPa</w:t>
      </w:r>
      <w:r>
        <w:rPr>
          <w:rFonts w:asciiTheme="minorEastAsia" w:eastAsiaTheme="minorEastAsia" w:hAnsiTheme="minorEastAsia" w:cstheme="minorEastAsia" w:hint="eastAsia"/>
          <w:sz w:val="24"/>
          <w:rPrChange w:id="1278" w:author="冬冬" w:date="2021-11-15T13:15:00Z">
            <w:rPr>
              <w:rFonts w:eastAsia="方正仿宋_GBK" w:hint="eastAsia"/>
              <w:sz w:val="32"/>
            </w:rPr>
          </w:rPrChange>
        </w:rPr>
        <w:t>时进行排污一次</w:t>
      </w:r>
      <w:del w:id="1279" w:author="冬冬" w:date="2021-11-17T11:13:00Z">
        <w:r>
          <w:rPr>
            <w:rFonts w:asciiTheme="minorEastAsia" w:eastAsiaTheme="minorEastAsia" w:hAnsiTheme="minorEastAsia" w:cstheme="minorEastAsia" w:hint="eastAsia"/>
            <w:sz w:val="24"/>
            <w:rPrChange w:id="1280" w:author="冬冬" w:date="2021-11-15T13:15:00Z">
              <w:rPr>
                <w:rFonts w:eastAsia="方正仿宋_GBK" w:hint="eastAsia"/>
                <w:sz w:val="32"/>
              </w:rPr>
            </w:rPrChange>
          </w:rPr>
          <w:delText>；</w:delText>
        </w:r>
      </w:del>
      <w:ins w:id="1281" w:author="冬冬" w:date="2021-11-17T11:13:00Z">
        <w:r>
          <w:rPr>
            <w:rFonts w:asciiTheme="minorEastAsia" w:eastAsiaTheme="minorEastAsia" w:hAnsiTheme="minorEastAsia" w:cstheme="minorEastAsia" w:hint="eastAsia"/>
            <w:sz w:val="24"/>
          </w:rPr>
          <w:t>。</w:t>
        </w:r>
      </w:ins>
    </w:p>
    <w:p w14:paraId="20E56D6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282" w:author="冬冬" w:date="2021-11-15T13:15:00Z">
            <w:rPr>
              <w:rFonts w:eastAsia="方正仿宋_GBK"/>
              <w:sz w:val="32"/>
            </w:rPr>
          </w:rPrChange>
        </w:rPr>
        <w:pPrChange w:id="128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284" w:author="冬冬" w:date="2021-11-15T13:15:00Z">
            <w:rPr>
              <w:rFonts w:eastAsia="方正仿宋_GBK" w:hint="eastAsia"/>
              <w:sz w:val="32"/>
            </w:rPr>
          </w:rPrChange>
        </w:rPr>
        <w:lastRenderedPageBreak/>
        <w:t>（</w:t>
      </w:r>
      <w:r>
        <w:rPr>
          <w:rFonts w:asciiTheme="minorEastAsia" w:eastAsiaTheme="minorEastAsia" w:hAnsiTheme="minorEastAsia" w:cstheme="minorEastAsia" w:hint="eastAsia"/>
          <w:sz w:val="24"/>
          <w:rPrChange w:id="1285"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1286" w:author="冬冬" w:date="2021-11-15T13:15:00Z">
            <w:rPr>
              <w:rFonts w:eastAsia="方正仿宋_GBK" w:hint="eastAsia"/>
              <w:sz w:val="32"/>
            </w:rPr>
          </w:rPrChange>
        </w:rPr>
        <w:t>）当压力升至工作压力的</w:t>
      </w:r>
      <w:r>
        <w:rPr>
          <w:rFonts w:asciiTheme="minorEastAsia" w:eastAsiaTheme="minorEastAsia" w:hAnsiTheme="minorEastAsia" w:cstheme="minorEastAsia" w:hint="eastAsia"/>
          <w:sz w:val="24"/>
          <w:rPrChange w:id="1287" w:author="冬冬" w:date="2021-11-15T13:15:00Z">
            <w:rPr>
              <w:rFonts w:eastAsia="方正仿宋_GBK" w:hint="eastAsia"/>
              <w:sz w:val="32"/>
            </w:rPr>
          </w:rPrChange>
        </w:rPr>
        <w:t>2</w:t>
      </w:r>
      <w:r>
        <w:rPr>
          <w:rFonts w:asciiTheme="minorEastAsia" w:eastAsiaTheme="minorEastAsia" w:hAnsiTheme="minorEastAsia" w:cstheme="minorEastAsia"/>
          <w:sz w:val="24"/>
          <w:rPrChange w:id="1288" w:author="冬冬" w:date="2021-11-15T13:15:00Z">
            <w:rPr>
              <w:rFonts w:eastAsia="方正仿宋_GBK"/>
              <w:sz w:val="32"/>
            </w:rPr>
          </w:rPrChange>
        </w:rPr>
        <w:t>/</w:t>
      </w:r>
      <w:r>
        <w:rPr>
          <w:rFonts w:asciiTheme="minorEastAsia" w:eastAsiaTheme="minorEastAsia" w:hAnsiTheme="minorEastAsia" w:cstheme="minorEastAsia" w:hint="eastAsia"/>
          <w:sz w:val="24"/>
          <w:rPrChange w:id="1289"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1290" w:author="冬冬" w:date="2021-11-15T13:15:00Z">
            <w:rPr>
              <w:rFonts w:eastAsia="方正仿宋_GBK" w:hint="eastAsia"/>
              <w:sz w:val="32"/>
            </w:rPr>
          </w:rPrChange>
        </w:rPr>
        <w:t>时进行暖管。</w:t>
      </w:r>
    </w:p>
    <w:p w14:paraId="1CA2F94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291" w:author="冬冬" w:date="2021-11-15T13:15:00Z">
            <w:rPr>
              <w:rFonts w:eastAsia="方正仿宋_GBK"/>
              <w:sz w:val="32"/>
            </w:rPr>
          </w:rPrChange>
        </w:rPr>
        <w:pPrChange w:id="129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293"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1294" w:author="冬冬" w:date="2021-11-15T13:15:00Z">
            <w:rPr>
              <w:rFonts w:eastAsia="方正仿宋_GBK" w:hint="eastAsia"/>
              <w:sz w:val="32"/>
            </w:rPr>
          </w:rPrChange>
        </w:rPr>
        <w:t>、暖管</w:t>
      </w:r>
    </w:p>
    <w:p w14:paraId="334147F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295" w:author="冬冬" w:date="2021-11-15T13:15:00Z">
            <w:rPr>
              <w:rFonts w:eastAsia="方正仿宋_GBK"/>
              <w:sz w:val="32"/>
            </w:rPr>
          </w:rPrChange>
        </w:rPr>
        <w:pPrChange w:id="129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297"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298"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1299" w:author="冬冬" w:date="2021-11-15T13:15:00Z">
            <w:rPr>
              <w:rFonts w:eastAsia="方正仿宋_GBK" w:hint="eastAsia"/>
              <w:sz w:val="32"/>
            </w:rPr>
          </w:rPrChange>
        </w:rPr>
        <w:t>）开启管道上的疏水阀，排除凝结水</w:t>
      </w:r>
      <w:del w:id="1300" w:author="冬冬" w:date="2021-11-17T11:13:00Z">
        <w:r>
          <w:rPr>
            <w:rFonts w:asciiTheme="minorEastAsia" w:eastAsiaTheme="minorEastAsia" w:hAnsiTheme="minorEastAsia" w:cstheme="minorEastAsia" w:hint="eastAsia"/>
            <w:sz w:val="24"/>
            <w:rPrChange w:id="1301" w:author="冬冬" w:date="2021-11-15T13:15:00Z">
              <w:rPr>
                <w:rFonts w:eastAsia="方正仿宋_GBK" w:hint="eastAsia"/>
                <w:sz w:val="32"/>
              </w:rPr>
            </w:rPrChange>
          </w:rPr>
          <w:delText>；</w:delText>
        </w:r>
      </w:del>
      <w:ins w:id="1302" w:author="冬冬" w:date="2021-11-17T11:13:00Z">
        <w:r>
          <w:rPr>
            <w:rFonts w:asciiTheme="minorEastAsia" w:eastAsiaTheme="minorEastAsia" w:hAnsiTheme="minorEastAsia" w:cstheme="minorEastAsia" w:hint="eastAsia"/>
            <w:sz w:val="24"/>
          </w:rPr>
          <w:t>。</w:t>
        </w:r>
      </w:ins>
    </w:p>
    <w:p w14:paraId="6A71E92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303" w:author="冬冬" w:date="2021-11-15T13:15:00Z">
            <w:rPr>
              <w:rFonts w:eastAsia="方正仿宋_GBK"/>
              <w:sz w:val="32"/>
            </w:rPr>
          </w:rPrChange>
        </w:rPr>
        <w:pPrChange w:id="130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305"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306"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307" w:author="冬冬" w:date="2021-11-15T13:15:00Z">
            <w:rPr>
              <w:rFonts w:eastAsia="方正仿宋_GBK" w:hint="eastAsia"/>
              <w:sz w:val="32"/>
            </w:rPr>
          </w:rPrChange>
        </w:rPr>
        <w:t>）缓慢开启主汽阀，使管道充分预热后再全开</w:t>
      </w:r>
      <w:del w:id="1308" w:author="冬冬" w:date="2021-11-17T11:13:00Z">
        <w:r>
          <w:rPr>
            <w:rFonts w:asciiTheme="minorEastAsia" w:eastAsiaTheme="minorEastAsia" w:hAnsiTheme="minorEastAsia" w:cstheme="minorEastAsia" w:hint="eastAsia"/>
            <w:sz w:val="24"/>
            <w:rPrChange w:id="1309" w:author="冬冬" w:date="2021-11-15T13:15:00Z">
              <w:rPr>
                <w:rFonts w:eastAsia="方正仿宋_GBK" w:hint="eastAsia"/>
                <w:sz w:val="32"/>
              </w:rPr>
            </w:rPrChange>
          </w:rPr>
          <w:delText>；</w:delText>
        </w:r>
      </w:del>
      <w:ins w:id="1310" w:author="冬冬" w:date="2021-11-17T11:13:00Z">
        <w:r>
          <w:rPr>
            <w:rFonts w:asciiTheme="minorEastAsia" w:eastAsiaTheme="minorEastAsia" w:hAnsiTheme="minorEastAsia" w:cstheme="minorEastAsia" w:hint="eastAsia"/>
            <w:sz w:val="24"/>
          </w:rPr>
          <w:t>。</w:t>
        </w:r>
      </w:ins>
    </w:p>
    <w:p w14:paraId="2F09652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311" w:author="冬冬" w:date="2021-11-15T13:15:00Z">
            <w:rPr>
              <w:rFonts w:eastAsia="方正仿宋_GBK"/>
              <w:sz w:val="32"/>
            </w:rPr>
          </w:rPrChange>
        </w:rPr>
        <w:pPrChange w:id="131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313"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314"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1315" w:author="冬冬" w:date="2021-11-15T13:15:00Z">
            <w:rPr>
              <w:rFonts w:eastAsia="方正仿宋_GBK" w:hint="eastAsia"/>
              <w:sz w:val="32"/>
            </w:rPr>
          </w:rPrChange>
        </w:rPr>
        <w:t>）开启分汽缸疏水阀，再缓慢开启分汽缸进汽阀门</w:t>
      </w:r>
      <w:del w:id="1316" w:author="冬冬" w:date="2021-11-17T11:13:00Z">
        <w:r>
          <w:rPr>
            <w:rFonts w:asciiTheme="minorEastAsia" w:eastAsiaTheme="minorEastAsia" w:hAnsiTheme="minorEastAsia" w:cstheme="minorEastAsia" w:hint="eastAsia"/>
            <w:sz w:val="24"/>
            <w:rPrChange w:id="1317" w:author="冬冬" w:date="2021-11-15T13:15:00Z">
              <w:rPr>
                <w:rFonts w:eastAsia="方正仿宋_GBK" w:hint="eastAsia"/>
                <w:sz w:val="32"/>
              </w:rPr>
            </w:rPrChange>
          </w:rPr>
          <w:delText>；</w:delText>
        </w:r>
      </w:del>
      <w:ins w:id="1318" w:author="冬冬" w:date="2021-11-17T11:13:00Z">
        <w:r>
          <w:rPr>
            <w:rFonts w:asciiTheme="minorEastAsia" w:eastAsiaTheme="minorEastAsia" w:hAnsiTheme="minorEastAsia" w:cstheme="minorEastAsia" w:hint="eastAsia"/>
            <w:sz w:val="24"/>
          </w:rPr>
          <w:t>。</w:t>
        </w:r>
      </w:ins>
    </w:p>
    <w:p w14:paraId="1679DAD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319" w:author="冬冬" w:date="2021-11-15T13:15:00Z">
            <w:rPr>
              <w:rFonts w:eastAsia="方正仿宋_GBK"/>
              <w:sz w:val="32"/>
            </w:rPr>
          </w:rPrChange>
        </w:rPr>
        <w:pPrChange w:id="132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32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322"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1323" w:author="冬冬" w:date="2021-11-15T13:15:00Z">
            <w:rPr>
              <w:rFonts w:eastAsia="方正仿宋_GBK" w:hint="eastAsia"/>
              <w:sz w:val="32"/>
            </w:rPr>
          </w:rPrChange>
        </w:rPr>
        <w:t>）各汽阀全开启后，应回转半圈，防止汽阀膨胀后卡住。</w:t>
      </w:r>
    </w:p>
    <w:p w14:paraId="5BCE206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324" w:author="冬冬" w:date="2021-11-15T13:15:00Z">
            <w:rPr>
              <w:rFonts w:eastAsia="方正仿宋_GBK"/>
              <w:sz w:val="32"/>
            </w:rPr>
          </w:rPrChange>
        </w:rPr>
        <w:pPrChange w:id="132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326" w:author="冬冬" w:date="2021-11-15T13:15:00Z">
            <w:rPr>
              <w:rFonts w:eastAsia="方正仿宋_GBK" w:hint="eastAsia"/>
              <w:sz w:val="32"/>
            </w:rPr>
          </w:rPrChange>
        </w:rPr>
        <w:t>7</w:t>
      </w:r>
      <w:r>
        <w:rPr>
          <w:rFonts w:asciiTheme="minorEastAsia" w:eastAsiaTheme="minorEastAsia" w:hAnsiTheme="minorEastAsia" w:cstheme="minorEastAsia" w:hint="eastAsia"/>
          <w:sz w:val="24"/>
          <w:rPrChange w:id="1327" w:author="冬冬" w:date="2021-11-15T13:15:00Z">
            <w:rPr>
              <w:rFonts w:eastAsia="方正仿宋_GBK" w:hint="eastAsia"/>
              <w:sz w:val="32"/>
            </w:rPr>
          </w:rPrChange>
        </w:rPr>
        <w:t>、并炉供汽</w:t>
      </w:r>
    </w:p>
    <w:p w14:paraId="0DBD301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328" w:author="冬冬" w:date="2021-11-15T13:15:00Z">
            <w:rPr>
              <w:rFonts w:eastAsia="方正仿宋_GBK"/>
              <w:sz w:val="32"/>
            </w:rPr>
          </w:rPrChange>
        </w:rPr>
        <w:pPrChange w:id="132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330" w:author="冬冬" w:date="2021-11-15T13:15:00Z">
            <w:rPr>
              <w:rFonts w:eastAsia="方正仿宋_GBK" w:hint="eastAsia"/>
              <w:sz w:val="32"/>
            </w:rPr>
          </w:rPrChange>
        </w:rPr>
        <w:t>如两台以上锅炉并列运行，当汽压低于运行系统汽压</w:t>
      </w:r>
      <w:r>
        <w:rPr>
          <w:rFonts w:asciiTheme="minorEastAsia" w:eastAsiaTheme="minorEastAsia" w:hAnsiTheme="minorEastAsia" w:cstheme="minorEastAsia" w:hint="eastAsia"/>
          <w:sz w:val="24"/>
          <w:rPrChange w:id="1331" w:author="冬冬" w:date="2021-11-15T13:15:00Z">
            <w:rPr>
              <w:rFonts w:eastAsia="方正仿宋_GBK" w:hint="eastAsia"/>
              <w:sz w:val="32"/>
            </w:rPr>
          </w:rPrChange>
        </w:rPr>
        <w:t>0.05</w:t>
      </w:r>
      <w:ins w:id="1332" w:author="冬冬" w:date="2021-12-07T12:13:00Z">
        <w:r>
          <w:rPr>
            <w:rFonts w:ascii="方正楷体_GBK" w:eastAsia="方正楷体_GBK" w:hAnsi="方正楷体_GBK" w:cs="方正楷体_GBK" w:hint="eastAsia"/>
            <w:sz w:val="24"/>
          </w:rPr>
          <w:t>~</w:t>
        </w:r>
      </w:ins>
      <w:del w:id="1333" w:author="冬冬" w:date="2021-12-07T12:13:00Z">
        <w:r>
          <w:rPr>
            <w:rFonts w:asciiTheme="minorEastAsia" w:eastAsiaTheme="minorEastAsia" w:hAnsiTheme="minorEastAsia" w:cstheme="minorEastAsia" w:hint="eastAsia"/>
            <w:sz w:val="24"/>
            <w:rPrChange w:id="1334" w:author="冬冬" w:date="2021-11-15T13:15:00Z">
              <w:rPr>
                <w:rFonts w:ascii="方正仿宋_GBK" w:eastAsia="方正仿宋_GBK" w:hint="eastAsia"/>
                <w:sz w:val="32"/>
              </w:rPr>
            </w:rPrChange>
          </w:rPr>
          <w:delText>∽</w:delText>
        </w:r>
      </w:del>
      <w:r>
        <w:rPr>
          <w:rFonts w:asciiTheme="minorEastAsia" w:eastAsiaTheme="minorEastAsia" w:hAnsiTheme="minorEastAsia" w:cstheme="minorEastAsia"/>
          <w:sz w:val="24"/>
          <w:rPrChange w:id="1335" w:author="冬冬" w:date="2021-11-15T13:15:00Z">
            <w:rPr>
              <w:rFonts w:eastAsia="方正仿宋_GBK"/>
              <w:sz w:val="32"/>
            </w:rPr>
          </w:rPrChange>
        </w:rPr>
        <w:t>0.1MPa</w:t>
      </w:r>
      <w:r>
        <w:rPr>
          <w:rFonts w:asciiTheme="minorEastAsia" w:eastAsiaTheme="minorEastAsia" w:hAnsiTheme="minorEastAsia" w:cstheme="minorEastAsia" w:hint="eastAsia"/>
          <w:sz w:val="24"/>
          <w:rPrChange w:id="1336" w:author="冬冬" w:date="2021-11-15T13:15:00Z">
            <w:rPr>
              <w:rFonts w:eastAsia="方正仿宋_GBK" w:hint="eastAsia"/>
              <w:sz w:val="32"/>
            </w:rPr>
          </w:rPrChange>
        </w:rPr>
        <w:t>时，即可开始并炉。</w:t>
      </w:r>
    </w:p>
    <w:p w14:paraId="2DEB7A37" w14:textId="77777777" w:rsidR="00E60B93" w:rsidRPr="00E60B93" w:rsidRDefault="0014068E" w:rsidP="00E60B93">
      <w:pPr>
        <w:numPr>
          <w:ilvl w:val="255"/>
          <w:numId w:val="0"/>
        </w:numPr>
        <w:snapToGrid w:val="0"/>
        <w:spacing w:line="360" w:lineRule="auto"/>
        <w:ind w:firstLineChars="200" w:firstLine="481"/>
        <w:rPr>
          <w:rFonts w:asciiTheme="minorEastAsia" w:eastAsiaTheme="minorEastAsia" w:hAnsiTheme="minorEastAsia" w:cstheme="minorEastAsia"/>
          <w:sz w:val="24"/>
          <w:rPrChange w:id="1337" w:author="冬冬" w:date="2021-11-15T13:15:00Z">
            <w:rPr>
              <w:rFonts w:eastAsia="方正仿宋_GBK"/>
              <w:sz w:val="32"/>
            </w:rPr>
          </w:rPrChange>
        </w:rPr>
        <w:pPrChange w:id="1338" w:author="冬冬" w:date="2021-11-15T13:18:00Z">
          <w:pPr>
            <w:numPr>
              <w:ilvl w:val="255"/>
            </w:numPr>
            <w:spacing w:line="560" w:lineRule="exact"/>
            <w:ind w:firstLineChars="200" w:firstLine="641"/>
          </w:pPr>
        </w:pPrChange>
      </w:pPr>
      <w:r>
        <w:rPr>
          <w:rFonts w:asciiTheme="minorEastAsia" w:eastAsiaTheme="minorEastAsia" w:hAnsiTheme="minorEastAsia" w:cstheme="minorEastAsia" w:hint="eastAsia"/>
          <w:sz w:val="24"/>
          <w:rPrChange w:id="1339" w:author="冬冬" w:date="2021-11-15T13:15:00Z">
            <w:rPr>
              <w:rFonts w:eastAsia="方正仿宋_GBK" w:hint="eastAsia"/>
              <w:sz w:val="32"/>
            </w:rPr>
          </w:rPrChange>
        </w:rPr>
        <w:t>8</w:t>
      </w:r>
      <w:r>
        <w:rPr>
          <w:rFonts w:asciiTheme="minorEastAsia" w:eastAsiaTheme="minorEastAsia" w:hAnsiTheme="minorEastAsia" w:cstheme="minorEastAsia" w:hint="eastAsia"/>
          <w:sz w:val="24"/>
          <w:rPrChange w:id="1340" w:author="冬冬" w:date="2021-11-15T13:15:00Z">
            <w:rPr>
              <w:rFonts w:eastAsia="方正仿宋_GBK" w:hint="eastAsia"/>
              <w:sz w:val="32"/>
            </w:rPr>
          </w:rPrChange>
        </w:rPr>
        <w:t>、正常运行时巡回检查</w:t>
      </w:r>
    </w:p>
    <w:p w14:paraId="3DBC53DE" w14:textId="77777777" w:rsidR="00E60B93" w:rsidRPr="00E60B93" w:rsidRDefault="0014068E" w:rsidP="00E60B93">
      <w:pPr>
        <w:numPr>
          <w:ilvl w:val="255"/>
          <w:numId w:val="0"/>
        </w:numPr>
        <w:snapToGrid w:val="0"/>
        <w:spacing w:line="360" w:lineRule="auto"/>
        <w:ind w:firstLineChars="200" w:firstLine="481"/>
        <w:rPr>
          <w:rFonts w:asciiTheme="minorEastAsia" w:eastAsiaTheme="minorEastAsia" w:hAnsiTheme="minorEastAsia" w:cstheme="minorEastAsia"/>
          <w:sz w:val="24"/>
          <w:rPrChange w:id="1341" w:author="冬冬" w:date="2021-11-15T13:15:00Z">
            <w:rPr>
              <w:rFonts w:eastAsia="方正仿宋_GBK"/>
              <w:sz w:val="32"/>
            </w:rPr>
          </w:rPrChange>
        </w:rPr>
        <w:pPrChange w:id="1342" w:author="冬冬" w:date="2021-11-15T13:18:00Z">
          <w:pPr>
            <w:numPr>
              <w:ilvl w:val="255"/>
            </w:numPr>
            <w:spacing w:line="560" w:lineRule="exact"/>
            <w:ind w:firstLineChars="200" w:firstLine="641"/>
          </w:pPr>
        </w:pPrChange>
      </w:pPr>
      <w:r>
        <w:rPr>
          <w:rFonts w:asciiTheme="minorEastAsia" w:eastAsiaTheme="minorEastAsia" w:hAnsiTheme="minorEastAsia" w:cstheme="minorEastAsia" w:hint="eastAsia"/>
          <w:sz w:val="24"/>
          <w:rPrChange w:id="1343" w:author="冬冬" w:date="2021-11-15T13:15:00Z">
            <w:rPr>
              <w:rFonts w:eastAsia="方正仿宋_GBK" w:hint="eastAsia"/>
              <w:sz w:val="32"/>
            </w:rPr>
          </w:rPrChange>
        </w:rPr>
        <w:t>正常运行阶段，除掌握好燃烧和进水的操作技能外，应坚持每班对安全阀、压力表、水位表、各阀门、锅炉范围内管道及附属设备进行一次巡回检查并做好记录。</w:t>
      </w:r>
    </w:p>
    <w:p w14:paraId="7CEA34D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344" w:author="冬冬" w:date="2021-11-15T13:15:00Z">
            <w:rPr>
              <w:rFonts w:eastAsia="方正仿宋_GBK"/>
              <w:sz w:val="32"/>
            </w:rPr>
          </w:rPrChange>
        </w:rPr>
        <w:pPrChange w:id="134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346" w:author="冬冬" w:date="2021-11-15T13:15:00Z">
            <w:rPr>
              <w:rFonts w:eastAsia="方正仿宋_GBK" w:hint="eastAsia"/>
              <w:sz w:val="32"/>
            </w:rPr>
          </w:rPrChange>
        </w:rPr>
        <w:t>巡回路线：电控柜→自控联锁装置→压力表、水位表→安全阀→燃烧器→油（气）压力表→燃烧室防爆装置→进水系统→排污阀→烟道→尾部排烟温</w:t>
      </w:r>
      <w:r>
        <w:rPr>
          <w:rFonts w:asciiTheme="minorEastAsia" w:eastAsiaTheme="minorEastAsia" w:hAnsiTheme="minorEastAsia" w:cstheme="minorEastAsia" w:hint="eastAsia"/>
          <w:sz w:val="24"/>
          <w:rPrChange w:id="1347" w:author="冬冬" w:date="2021-11-15T13:15:00Z">
            <w:rPr>
              <w:rFonts w:eastAsia="方正仿宋_GBK" w:hint="eastAsia"/>
              <w:sz w:val="32"/>
            </w:rPr>
          </w:rPrChange>
        </w:rPr>
        <w:t>度→日用油箱（燃气管道）→过滤系统→软水箱→水处理装置→各类阀门→分汽缸→电控柜。</w:t>
      </w:r>
    </w:p>
    <w:p w14:paraId="3FFA7AC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348" w:author="冬冬" w:date="2021-11-15T13:15:00Z">
            <w:rPr>
              <w:rFonts w:eastAsia="方正仿宋_GBK"/>
              <w:sz w:val="32"/>
            </w:rPr>
          </w:rPrChange>
        </w:rPr>
        <w:pPrChange w:id="1349" w:author="冬冬" w:date="2021-11-15T13:18:00Z">
          <w:pPr>
            <w:spacing w:line="560" w:lineRule="exact"/>
            <w:ind w:firstLineChars="200" w:firstLine="641"/>
          </w:pPr>
        </w:pPrChange>
      </w:pPr>
      <w:r>
        <w:rPr>
          <w:rFonts w:asciiTheme="minorEastAsia" w:eastAsiaTheme="minorEastAsia" w:hAnsiTheme="minorEastAsia" w:cstheme="minorEastAsia"/>
          <w:sz w:val="24"/>
          <w:rPrChange w:id="1350" w:author="冬冬" w:date="2021-11-15T13:15:00Z">
            <w:rPr>
              <w:rFonts w:eastAsia="方正仿宋_GBK"/>
              <w:sz w:val="32"/>
            </w:rPr>
          </w:rPrChange>
        </w:rPr>
        <w:t>9</w:t>
      </w:r>
      <w:r>
        <w:rPr>
          <w:rFonts w:asciiTheme="minorEastAsia" w:eastAsiaTheme="minorEastAsia" w:hAnsiTheme="minorEastAsia" w:cstheme="minorEastAsia" w:hint="eastAsia"/>
          <w:sz w:val="24"/>
          <w:rPrChange w:id="1351" w:author="冬冬" w:date="2021-11-15T13:15:00Z">
            <w:rPr>
              <w:rFonts w:eastAsia="方正仿宋_GBK" w:hint="eastAsia"/>
              <w:sz w:val="32"/>
            </w:rPr>
          </w:rPrChange>
        </w:rPr>
        <w:t>、停炉</w:t>
      </w:r>
    </w:p>
    <w:p w14:paraId="0745914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352" w:author="冬冬" w:date="2021-11-15T13:15:00Z">
            <w:rPr>
              <w:rFonts w:eastAsia="方正仿宋_GBK"/>
              <w:sz w:val="32"/>
            </w:rPr>
          </w:rPrChange>
        </w:rPr>
        <w:pPrChange w:id="135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35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355"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1356" w:author="冬冬" w:date="2021-11-15T13:15:00Z">
            <w:rPr>
              <w:rFonts w:eastAsia="方正仿宋_GBK" w:hint="eastAsia"/>
              <w:sz w:val="32"/>
            </w:rPr>
          </w:rPrChange>
        </w:rPr>
        <w:t>）关闭燃烧器。</w:t>
      </w:r>
    </w:p>
    <w:p w14:paraId="12E3B20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357" w:author="冬冬" w:date="2021-11-15T13:15:00Z">
            <w:rPr>
              <w:rFonts w:eastAsia="方正仿宋_GBK"/>
              <w:sz w:val="32"/>
            </w:rPr>
          </w:rPrChange>
        </w:rPr>
        <w:pPrChange w:id="135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35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360"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361" w:author="冬冬" w:date="2021-11-15T13:15:00Z">
            <w:rPr>
              <w:rFonts w:eastAsia="方正仿宋_GBK" w:hint="eastAsia"/>
              <w:sz w:val="32"/>
            </w:rPr>
          </w:rPrChange>
        </w:rPr>
        <w:t>）关闭燃料供应泵。</w:t>
      </w:r>
    </w:p>
    <w:p w14:paraId="443190D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362" w:author="冬冬" w:date="2021-11-15T13:15:00Z">
            <w:rPr>
              <w:rFonts w:eastAsia="方正仿宋_GBK"/>
              <w:sz w:val="32"/>
            </w:rPr>
          </w:rPrChange>
        </w:rPr>
        <w:pPrChange w:id="136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36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365"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1366" w:author="冬冬" w:date="2021-11-15T13:15:00Z">
            <w:rPr>
              <w:rFonts w:eastAsia="方正仿宋_GBK" w:hint="eastAsia"/>
              <w:sz w:val="32"/>
            </w:rPr>
          </w:rPrChange>
        </w:rPr>
        <w:t>）必要时可将燃烧器翻开，以便自然冷却，防止燃烧器过热而损坏。</w:t>
      </w:r>
    </w:p>
    <w:p w14:paraId="3C8E107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367" w:author="冬冬" w:date="2021-11-15T13:15:00Z">
            <w:rPr>
              <w:rFonts w:eastAsia="方正仿宋_GBK"/>
              <w:sz w:val="32"/>
            </w:rPr>
          </w:rPrChange>
        </w:rPr>
        <w:pPrChange w:id="136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36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370"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1371" w:author="冬冬" w:date="2021-11-15T13:15:00Z">
            <w:rPr>
              <w:rFonts w:eastAsia="方正仿宋_GBK" w:hint="eastAsia"/>
              <w:sz w:val="32"/>
            </w:rPr>
          </w:rPrChange>
        </w:rPr>
        <w:t>）关闭总电源。</w:t>
      </w:r>
    </w:p>
    <w:p w14:paraId="311BBF2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372" w:author="冬冬" w:date="2021-11-15T13:15:00Z">
            <w:rPr>
              <w:rFonts w:eastAsia="方正仿宋_GBK"/>
              <w:sz w:val="32"/>
            </w:rPr>
          </w:rPrChange>
        </w:rPr>
        <w:pPrChange w:id="137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37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375"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1376" w:author="冬冬" w:date="2021-11-15T13:15:00Z">
            <w:rPr>
              <w:rFonts w:eastAsia="方正仿宋_GBK" w:hint="eastAsia"/>
              <w:sz w:val="32"/>
            </w:rPr>
          </w:rPrChange>
        </w:rPr>
        <w:t>）做好交接班记录。</w:t>
      </w:r>
    </w:p>
    <w:p w14:paraId="10817EB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377" w:author="冬冬" w:date="2021-11-15T13:15:00Z">
            <w:rPr>
              <w:rFonts w:eastAsia="方正仿宋_GBK"/>
              <w:sz w:val="32"/>
            </w:rPr>
          </w:rPrChange>
        </w:rPr>
        <w:pPrChange w:id="137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37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380"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1381" w:author="冬冬" w:date="2021-11-15T13:15:00Z">
            <w:rPr>
              <w:rFonts w:eastAsia="方正仿宋_GBK" w:hint="eastAsia"/>
              <w:sz w:val="32"/>
            </w:rPr>
          </w:rPrChange>
        </w:rPr>
        <w:t>）做好现场环境卫生工作。</w:t>
      </w:r>
    </w:p>
    <w:p w14:paraId="52E7A8E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382" w:author="冬冬" w:date="2021-11-15T13:15:00Z">
            <w:rPr>
              <w:rFonts w:eastAsia="方正仿宋_GBK"/>
              <w:sz w:val="32"/>
            </w:rPr>
          </w:rPrChange>
        </w:rPr>
        <w:pPrChange w:id="138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38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385" w:author="冬冬" w:date="2021-11-15T13:15:00Z">
            <w:rPr>
              <w:rFonts w:eastAsia="方正仿宋_GBK" w:hint="eastAsia"/>
              <w:sz w:val="32"/>
            </w:rPr>
          </w:rPrChange>
        </w:rPr>
        <w:t>7</w:t>
      </w:r>
      <w:r>
        <w:rPr>
          <w:rFonts w:asciiTheme="minorEastAsia" w:eastAsiaTheme="minorEastAsia" w:hAnsiTheme="minorEastAsia" w:cstheme="minorEastAsia" w:hint="eastAsia"/>
          <w:sz w:val="24"/>
          <w:rPrChange w:id="1386" w:author="冬冬" w:date="2021-11-15T13:15:00Z">
            <w:rPr>
              <w:rFonts w:eastAsia="方正仿宋_GBK" w:hint="eastAsia"/>
              <w:sz w:val="32"/>
            </w:rPr>
          </w:rPrChange>
        </w:rPr>
        <w:t>）</w:t>
      </w:r>
      <w:r>
        <w:rPr>
          <w:rFonts w:asciiTheme="minorEastAsia" w:eastAsiaTheme="minorEastAsia" w:hAnsiTheme="minorEastAsia" w:cstheme="minorEastAsia" w:hint="eastAsia"/>
          <w:spacing w:val="11"/>
          <w:sz w:val="24"/>
          <w:rPrChange w:id="1387" w:author="冬冬" w:date="2021-12-07T12:23:00Z">
            <w:rPr>
              <w:rFonts w:eastAsia="方正仿宋_GBK" w:hint="eastAsia"/>
              <w:sz w:val="32"/>
            </w:rPr>
          </w:rPrChange>
        </w:rPr>
        <w:t>如长期停炉，应在锅炉温度降低到</w:t>
      </w:r>
      <w:r>
        <w:rPr>
          <w:rFonts w:asciiTheme="minorEastAsia" w:eastAsiaTheme="minorEastAsia" w:hAnsiTheme="minorEastAsia" w:cstheme="minorEastAsia" w:hint="eastAsia"/>
          <w:spacing w:val="11"/>
          <w:sz w:val="24"/>
          <w:rPrChange w:id="1388" w:author="冬冬" w:date="2021-12-07T12:23:00Z">
            <w:rPr>
              <w:rFonts w:eastAsia="方正仿宋_GBK" w:hint="eastAsia"/>
              <w:sz w:val="32"/>
            </w:rPr>
          </w:rPrChange>
        </w:rPr>
        <w:t>70</w:t>
      </w:r>
      <w:r>
        <w:rPr>
          <w:rFonts w:asciiTheme="minorEastAsia" w:eastAsiaTheme="minorEastAsia" w:hAnsiTheme="minorEastAsia" w:cstheme="minorEastAsia" w:hint="eastAsia"/>
          <w:spacing w:val="11"/>
          <w:sz w:val="24"/>
          <w:rPrChange w:id="1389" w:author="冬冬" w:date="2021-12-07T12:23:00Z">
            <w:rPr>
              <w:rFonts w:eastAsia="方正仿宋_GBK" w:hint="eastAsia"/>
              <w:sz w:val="32"/>
            </w:rPr>
          </w:rPrChange>
        </w:rPr>
        <w:t>℃</w:t>
      </w:r>
      <w:r>
        <w:rPr>
          <w:rFonts w:asciiTheme="minorEastAsia" w:eastAsiaTheme="minorEastAsia" w:hAnsiTheme="minorEastAsia" w:cstheme="minorEastAsia" w:hint="eastAsia"/>
          <w:sz w:val="24"/>
          <w:rPrChange w:id="1390" w:author="冬冬" w:date="2021-11-15T13:15:00Z">
            <w:rPr>
              <w:rFonts w:eastAsia="方正仿宋_GBK" w:hint="eastAsia"/>
              <w:sz w:val="32"/>
            </w:rPr>
          </w:rPrChange>
        </w:rPr>
        <w:t>以下时，将炉水放尽，并按规定做好锅炉停炉保养工作</w:t>
      </w:r>
    </w:p>
    <w:p w14:paraId="1C48292C" w14:textId="77777777" w:rsidR="00E60B93" w:rsidRPr="00E60B93" w:rsidRDefault="0014068E" w:rsidP="00E60B93">
      <w:pPr>
        <w:snapToGrid w:val="0"/>
        <w:spacing w:line="360" w:lineRule="auto"/>
        <w:ind w:firstLineChars="200" w:firstLine="481"/>
        <w:rPr>
          <w:rFonts w:ascii="黑体" w:eastAsia="黑体" w:hAnsi="黑体" w:cs="黑体"/>
          <w:bCs/>
          <w:sz w:val="24"/>
          <w:rPrChange w:id="1391" w:author="冬冬" w:date="2021-11-15T13:26:00Z">
            <w:rPr>
              <w:rFonts w:eastAsia="方正仿宋_GBK"/>
              <w:b/>
              <w:sz w:val="32"/>
            </w:rPr>
          </w:rPrChange>
        </w:rPr>
        <w:pPrChange w:id="1392" w:author="冬冬" w:date="2021-11-15T13:18:00Z">
          <w:pPr>
            <w:spacing w:line="560" w:lineRule="exact"/>
            <w:ind w:firstLineChars="200" w:firstLine="641"/>
          </w:pPr>
        </w:pPrChange>
      </w:pPr>
      <w:r>
        <w:rPr>
          <w:rFonts w:ascii="黑体" w:eastAsia="黑体" w:hAnsi="黑体" w:cs="黑体" w:hint="eastAsia"/>
          <w:bCs/>
          <w:sz w:val="24"/>
          <w:rPrChange w:id="1393" w:author="冬冬" w:date="2021-11-15T13:26:00Z">
            <w:rPr>
              <w:rFonts w:eastAsia="方正仿宋_GBK" w:hint="eastAsia"/>
              <w:b/>
              <w:sz w:val="32"/>
            </w:rPr>
          </w:rPrChange>
        </w:rPr>
        <w:t>三、燃煤（生物质）有机热载体锅炉安全操作规程</w:t>
      </w:r>
    </w:p>
    <w:p w14:paraId="176042B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394" w:author="冬冬" w:date="2021-11-15T13:15:00Z">
            <w:rPr>
              <w:rFonts w:eastAsia="方正仿宋_GBK"/>
              <w:sz w:val="32"/>
            </w:rPr>
          </w:rPrChange>
        </w:rPr>
        <w:pPrChange w:id="139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396"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1397" w:author="冬冬" w:date="2021-11-15T13:15:00Z">
            <w:rPr>
              <w:rFonts w:eastAsia="方正仿宋_GBK" w:hint="eastAsia"/>
              <w:sz w:val="32"/>
            </w:rPr>
          </w:rPrChange>
        </w:rPr>
        <w:t>、司炉人员应持证上岗，并应熟悉本锅炉的工艺指标及主要参数。</w:t>
      </w:r>
    </w:p>
    <w:p w14:paraId="62ED50F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398" w:author="冬冬" w:date="2021-11-15T13:15:00Z">
            <w:rPr>
              <w:rFonts w:eastAsia="方正仿宋_GBK"/>
              <w:sz w:val="32"/>
            </w:rPr>
          </w:rPrChange>
        </w:rPr>
        <w:pPrChange w:id="139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400"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401" w:author="冬冬" w:date="2021-11-15T13:15:00Z">
            <w:rPr>
              <w:rFonts w:eastAsia="方正仿宋_GBK" w:hint="eastAsia"/>
              <w:sz w:val="32"/>
            </w:rPr>
          </w:rPrChange>
        </w:rPr>
        <w:t>、点火前</w:t>
      </w:r>
      <w:del w:id="1402" w:author="冬冬" w:date="2021-11-29T15:44:00Z">
        <w:r>
          <w:rPr>
            <w:rFonts w:asciiTheme="minorEastAsia" w:eastAsiaTheme="minorEastAsia" w:hAnsiTheme="minorEastAsia" w:cstheme="minorEastAsia" w:hint="eastAsia"/>
            <w:sz w:val="24"/>
            <w:rPrChange w:id="1403" w:author="冬冬" w:date="2021-11-15T13:15:00Z">
              <w:rPr>
                <w:rFonts w:eastAsia="方正仿宋_GBK" w:hint="eastAsia"/>
                <w:sz w:val="32"/>
              </w:rPr>
            </w:rPrChange>
          </w:rPr>
          <w:delText>的</w:delText>
        </w:r>
      </w:del>
      <w:r>
        <w:rPr>
          <w:rFonts w:asciiTheme="minorEastAsia" w:eastAsiaTheme="minorEastAsia" w:hAnsiTheme="minorEastAsia" w:cstheme="minorEastAsia" w:hint="eastAsia"/>
          <w:sz w:val="24"/>
          <w:rPrChange w:id="1404" w:author="冬冬" w:date="2021-11-15T13:15:00Z">
            <w:rPr>
              <w:rFonts w:eastAsia="方正仿宋_GBK" w:hint="eastAsia"/>
              <w:sz w:val="32"/>
            </w:rPr>
          </w:rPrChange>
        </w:rPr>
        <w:t>检査和准备</w:t>
      </w:r>
      <w:ins w:id="1405" w:author="冬冬" w:date="2021-11-29T15:45:00Z">
        <w:r>
          <w:rPr>
            <w:rFonts w:asciiTheme="minorEastAsia" w:eastAsiaTheme="minorEastAsia" w:hAnsiTheme="minorEastAsia" w:cstheme="minorEastAsia" w:hint="eastAsia"/>
            <w:sz w:val="24"/>
          </w:rPr>
          <w:t>工作</w:t>
        </w:r>
      </w:ins>
      <w:r>
        <w:rPr>
          <w:rFonts w:asciiTheme="minorEastAsia" w:eastAsiaTheme="minorEastAsia" w:hAnsiTheme="minorEastAsia" w:cstheme="minorEastAsia" w:hint="eastAsia"/>
          <w:sz w:val="24"/>
          <w:rPrChange w:id="1406" w:author="冬冬" w:date="2021-11-15T13:15:00Z">
            <w:rPr>
              <w:rFonts w:eastAsia="方正仿宋_GBK" w:hint="eastAsia"/>
              <w:sz w:val="32"/>
            </w:rPr>
          </w:rPrChange>
        </w:rPr>
        <w:t>，</w:t>
      </w:r>
      <w:del w:id="1407" w:author="冬冬" w:date="2021-11-29T15:45:00Z">
        <w:r>
          <w:rPr>
            <w:rFonts w:asciiTheme="minorEastAsia" w:eastAsiaTheme="minorEastAsia" w:hAnsiTheme="minorEastAsia" w:cstheme="minorEastAsia" w:hint="eastAsia"/>
            <w:sz w:val="24"/>
            <w:rPrChange w:id="1408" w:author="冬冬" w:date="2021-11-15T13:15:00Z">
              <w:rPr>
                <w:rFonts w:eastAsia="方正仿宋_GBK" w:hint="eastAsia"/>
                <w:sz w:val="32"/>
              </w:rPr>
            </w:rPrChange>
          </w:rPr>
          <w:delText>检查项目</w:delText>
        </w:r>
      </w:del>
      <w:r>
        <w:rPr>
          <w:rFonts w:asciiTheme="minorEastAsia" w:eastAsiaTheme="minorEastAsia" w:hAnsiTheme="minorEastAsia" w:cstheme="minorEastAsia" w:hint="eastAsia"/>
          <w:sz w:val="24"/>
          <w:rPrChange w:id="1409" w:author="冬冬" w:date="2021-11-15T13:15:00Z">
            <w:rPr>
              <w:rFonts w:eastAsia="方正仿宋_GBK" w:hint="eastAsia"/>
              <w:sz w:val="32"/>
            </w:rPr>
          </w:rPrChange>
        </w:rPr>
        <w:t>包括：</w:t>
      </w:r>
    </w:p>
    <w:p w14:paraId="4548A4D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410" w:author="冬冬" w:date="2021-11-15T13:15:00Z">
            <w:rPr>
              <w:rFonts w:eastAsia="方正仿宋_GBK"/>
              <w:sz w:val="32"/>
            </w:rPr>
          </w:rPrChange>
        </w:rPr>
        <w:pPrChange w:id="141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412" w:author="冬冬" w:date="2021-11-15T13:15:00Z">
            <w:rPr>
              <w:rFonts w:eastAsia="方正仿宋_GBK" w:hint="eastAsia"/>
              <w:sz w:val="32"/>
            </w:rPr>
          </w:rPrChange>
        </w:rPr>
        <w:lastRenderedPageBreak/>
        <w:t>（</w:t>
      </w:r>
      <w:r>
        <w:rPr>
          <w:rFonts w:asciiTheme="minorEastAsia" w:eastAsiaTheme="minorEastAsia" w:hAnsiTheme="minorEastAsia" w:cstheme="minorEastAsia" w:hint="eastAsia"/>
          <w:sz w:val="24"/>
          <w:rPrChange w:id="1413"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1414" w:author="冬冬" w:date="2021-11-15T13:15:00Z">
            <w:rPr>
              <w:rFonts w:eastAsia="方正仿宋_GBK" w:hint="eastAsia"/>
              <w:sz w:val="32"/>
            </w:rPr>
          </w:rPrChange>
        </w:rPr>
        <w:t>）检查所有设备、管道系统处于良好状态，无泄漏情况</w:t>
      </w:r>
      <w:del w:id="1415" w:author="冬冬" w:date="2021-11-17T11:13:00Z">
        <w:r>
          <w:rPr>
            <w:rFonts w:asciiTheme="minorEastAsia" w:eastAsiaTheme="minorEastAsia" w:hAnsiTheme="minorEastAsia" w:cstheme="minorEastAsia" w:hint="eastAsia"/>
            <w:sz w:val="24"/>
            <w:rPrChange w:id="1416" w:author="冬冬" w:date="2021-11-15T13:15:00Z">
              <w:rPr>
                <w:rFonts w:eastAsia="方正仿宋_GBK" w:hint="eastAsia"/>
                <w:sz w:val="32"/>
              </w:rPr>
            </w:rPrChange>
          </w:rPr>
          <w:delText>；</w:delText>
        </w:r>
      </w:del>
      <w:ins w:id="1417" w:author="冬冬" w:date="2021-11-17T11:13:00Z">
        <w:r>
          <w:rPr>
            <w:rFonts w:asciiTheme="minorEastAsia" w:eastAsiaTheme="minorEastAsia" w:hAnsiTheme="minorEastAsia" w:cstheme="minorEastAsia" w:hint="eastAsia"/>
            <w:sz w:val="24"/>
          </w:rPr>
          <w:t>。</w:t>
        </w:r>
      </w:ins>
    </w:p>
    <w:p w14:paraId="0EE8CF6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418" w:author="冬冬" w:date="2021-11-15T13:15:00Z">
            <w:rPr>
              <w:rFonts w:eastAsia="方正仿宋_GBK"/>
              <w:sz w:val="32"/>
            </w:rPr>
          </w:rPrChange>
        </w:rPr>
        <w:pPrChange w:id="141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420"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421"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422" w:author="冬冬" w:date="2021-11-15T13:15:00Z">
            <w:rPr>
              <w:rFonts w:eastAsia="方正仿宋_GBK" w:hint="eastAsia"/>
              <w:sz w:val="32"/>
            </w:rPr>
          </w:rPrChange>
        </w:rPr>
        <w:t>）检查所有传动部件润滑油、润滑脂充足</w:t>
      </w:r>
      <w:del w:id="1423" w:author="冬冬" w:date="2021-11-17T11:13:00Z">
        <w:r>
          <w:rPr>
            <w:rFonts w:asciiTheme="minorEastAsia" w:eastAsiaTheme="minorEastAsia" w:hAnsiTheme="minorEastAsia" w:cstheme="minorEastAsia" w:hint="eastAsia"/>
            <w:sz w:val="24"/>
            <w:rPrChange w:id="1424" w:author="冬冬" w:date="2021-11-15T13:15:00Z">
              <w:rPr>
                <w:rFonts w:eastAsia="方正仿宋_GBK" w:hint="eastAsia"/>
                <w:sz w:val="32"/>
              </w:rPr>
            </w:rPrChange>
          </w:rPr>
          <w:delText>；</w:delText>
        </w:r>
      </w:del>
      <w:ins w:id="1425" w:author="冬冬" w:date="2021-11-17T11:13:00Z">
        <w:r>
          <w:rPr>
            <w:rFonts w:asciiTheme="minorEastAsia" w:eastAsiaTheme="minorEastAsia" w:hAnsiTheme="minorEastAsia" w:cstheme="minorEastAsia" w:hint="eastAsia"/>
            <w:sz w:val="24"/>
          </w:rPr>
          <w:t>。</w:t>
        </w:r>
      </w:ins>
    </w:p>
    <w:p w14:paraId="14689F1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426" w:author="冬冬" w:date="2021-11-15T13:15:00Z">
            <w:rPr>
              <w:rFonts w:eastAsia="方正仿宋_GBK"/>
              <w:sz w:val="32"/>
            </w:rPr>
          </w:rPrChange>
        </w:rPr>
        <w:pPrChange w:id="142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428"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429"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1430" w:author="冬冬" w:date="2021-11-15T13:15:00Z">
            <w:rPr>
              <w:rFonts w:eastAsia="方正仿宋_GBK" w:hint="eastAsia"/>
              <w:sz w:val="32"/>
            </w:rPr>
          </w:rPrChange>
        </w:rPr>
        <w:t>）检查出渣机水封严密无漏</w:t>
      </w:r>
      <w:del w:id="1431" w:author="冬冬" w:date="2021-11-17T11:13:00Z">
        <w:r>
          <w:rPr>
            <w:rFonts w:asciiTheme="minorEastAsia" w:eastAsiaTheme="minorEastAsia" w:hAnsiTheme="minorEastAsia" w:cstheme="minorEastAsia" w:hint="eastAsia"/>
            <w:sz w:val="24"/>
            <w:rPrChange w:id="1432" w:author="冬冬" w:date="2021-11-15T13:15:00Z">
              <w:rPr>
                <w:rFonts w:eastAsia="方正仿宋_GBK" w:hint="eastAsia"/>
                <w:sz w:val="32"/>
              </w:rPr>
            </w:rPrChange>
          </w:rPr>
          <w:delText>；</w:delText>
        </w:r>
      </w:del>
      <w:ins w:id="1433" w:author="冬冬" w:date="2021-11-17T11:13:00Z">
        <w:r>
          <w:rPr>
            <w:rFonts w:asciiTheme="minorEastAsia" w:eastAsiaTheme="minorEastAsia" w:hAnsiTheme="minorEastAsia" w:cstheme="minorEastAsia" w:hint="eastAsia"/>
            <w:sz w:val="24"/>
          </w:rPr>
          <w:t>。</w:t>
        </w:r>
      </w:ins>
    </w:p>
    <w:p w14:paraId="0CAB3F6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434" w:author="冬冬" w:date="2021-11-15T13:15:00Z">
            <w:rPr>
              <w:rFonts w:eastAsia="方正仿宋_GBK"/>
              <w:sz w:val="32"/>
            </w:rPr>
          </w:rPrChange>
        </w:rPr>
        <w:pPrChange w:id="143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43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437"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1438" w:author="冬冬" w:date="2021-11-15T13:15:00Z">
            <w:rPr>
              <w:rFonts w:eastAsia="方正仿宋_GBK" w:hint="eastAsia"/>
              <w:sz w:val="32"/>
            </w:rPr>
          </w:rPrChange>
        </w:rPr>
        <w:t>）检查电气仪表处于良好状态</w:t>
      </w:r>
      <w:del w:id="1439" w:author="冬冬" w:date="2021-11-17T11:13:00Z">
        <w:r>
          <w:rPr>
            <w:rFonts w:asciiTheme="minorEastAsia" w:eastAsiaTheme="minorEastAsia" w:hAnsiTheme="minorEastAsia" w:cstheme="minorEastAsia" w:hint="eastAsia"/>
            <w:sz w:val="24"/>
            <w:rPrChange w:id="1440" w:author="冬冬" w:date="2021-11-15T13:15:00Z">
              <w:rPr>
                <w:rFonts w:eastAsia="方正仿宋_GBK" w:hint="eastAsia"/>
                <w:sz w:val="32"/>
              </w:rPr>
            </w:rPrChange>
          </w:rPr>
          <w:delText>；</w:delText>
        </w:r>
      </w:del>
      <w:ins w:id="1441" w:author="冬冬" w:date="2021-11-17T11:13:00Z">
        <w:r>
          <w:rPr>
            <w:rFonts w:asciiTheme="minorEastAsia" w:eastAsiaTheme="minorEastAsia" w:hAnsiTheme="minorEastAsia" w:cstheme="minorEastAsia" w:hint="eastAsia"/>
            <w:sz w:val="24"/>
          </w:rPr>
          <w:t>。</w:t>
        </w:r>
      </w:ins>
    </w:p>
    <w:p w14:paraId="20ACC97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442" w:author="冬冬" w:date="2021-11-15T13:15:00Z">
            <w:rPr>
              <w:rFonts w:eastAsia="方正仿宋_GBK"/>
              <w:sz w:val="32"/>
            </w:rPr>
          </w:rPrChange>
        </w:rPr>
        <w:pPrChange w:id="144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44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445"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1446" w:author="冬冬" w:date="2021-11-15T13:15:00Z">
            <w:rPr>
              <w:rFonts w:eastAsia="方正仿宋_GBK" w:hint="eastAsia"/>
              <w:sz w:val="32"/>
            </w:rPr>
          </w:rPrChange>
        </w:rPr>
        <w:t>）检查膨胀槽有机热载体液位正常</w:t>
      </w:r>
      <w:del w:id="1447" w:author="冬冬" w:date="2021-11-17T11:13:00Z">
        <w:r>
          <w:rPr>
            <w:rFonts w:asciiTheme="minorEastAsia" w:eastAsiaTheme="minorEastAsia" w:hAnsiTheme="minorEastAsia" w:cstheme="minorEastAsia" w:hint="eastAsia"/>
            <w:sz w:val="24"/>
            <w:rPrChange w:id="1448" w:author="冬冬" w:date="2021-11-15T13:15:00Z">
              <w:rPr>
                <w:rFonts w:eastAsia="方正仿宋_GBK" w:hint="eastAsia"/>
                <w:sz w:val="32"/>
              </w:rPr>
            </w:rPrChange>
          </w:rPr>
          <w:delText>；</w:delText>
        </w:r>
      </w:del>
      <w:ins w:id="1449" w:author="冬冬" w:date="2021-11-17T11:13:00Z">
        <w:r>
          <w:rPr>
            <w:rFonts w:asciiTheme="minorEastAsia" w:eastAsiaTheme="minorEastAsia" w:hAnsiTheme="minorEastAsia" w:cstheme="minorEastAsia" w:hint="eastAsia"/>
            <w:sz w:val="24"/>
          </w:rPr>
          <w:t>。</w:t>
        </w:r>
      </w:ins>
    </w:p>
    <w:p w14:paraId="1FB9625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450" w:author="冬冬" w:date="2021-11-15T13:15:00Z">
            <w:rPr>
              <w:rFonts w:eastAsia="方正仿宋_GBK"/>
              <w:sz w:val="32"/>
            </w:rPr>
          </w:rPrChange>
        </w:rPr>
        <w:pPrChange w:id="145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452"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453"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1454" w:author="冬冬" w:date="2021-11-15T13:15:00Z">
            <w:rPr>
              <w:rFonts w:eastAsia="方正仿宋_GBK" w:hint="eastAsia"/>
              <w:sz w:val="32"/>
            </w:rPr>
          </w:rPrChange>
        </w:rPr>
        <w:t>）检查除尘器、余热锅炉积灰清理干净</w:t>
      </w:r>
      <w:del w:id="1455" w:author="冬冬" w:date="2021-11-17T11:13:00Z">
        <w:r>
          <w:rPr>
            <w:rFonts w:asciiTheme="minorEastAsia" w:eastAsiaTheme="minorEastAsia" w:hAnsiTheme="minorEastAsia" w:cstheme="minorEastAsia" w:hint="eastAsia"/>
            <w:sz w:val="24"/>
            <w:rPrChange w:id="1456" w:author="冬冬" w:date="2021-11-15T13:15:00Z">
              <w:rPr>
                <w:rFonts w:eastAsia="方正仿宋_GBK" w:hint="eastAsia"/>
                <w:sz w:val="32"/>
              </w:rPr>
            </w:rPrChange>
          </w:rPr>
          <w:delText>；</w:delText>
        </w:r>
      </w:del>
      <w:ins w:id="1457" w:author="冬冬" w:date="2021-11-17T11:13:00Z">
        <w:r>
          <w:rPr>
            <w:rFonts w:asciiTheme="minorEastAsia" w:eastAsiaTheme="minorEastAsia" w:hAnsiTheme="minorEastAsia" w:cstheme="minorEastAsia" w:hint="eastAsia"/>
            <w:sz w:val="24"/>
          </w:rPr>
          <w:t>。</w:t>
        </w:r>
      </w:ins>
    </w:p>
    <w:p w14:paraId="25FDD54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458" w:author="冬冬" w:date="2021-11-15T13:15:00Z">
            <w:rPr>
              <w:rFonts w:eastAsia="方正仿宋_GBK"/>
              <w:sz w:val="32"/>
            </w:rPr>
          </w:rPrChange>
        </w:rPr>
        <w:pPrChange w:id="145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460"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461" w:author="冬冬" w:date="2021-11-15T13:15:00Z">
            <w:rPr>
              <w:rFonts w:eastAsia="方正仿宋_GBK" w:hint="eastAsia"/>
              <w:sz w:val="32"/>
            </w:rPr>
          </w:rPrChange>
        </w:rPr>
        <w:t>7</w:t>
      </w:r>
      <w:r>
        <w:rPr>
          <w:rFonts w:asciiTheme="minorEastAsia" w:eastAsiaTheme="minorEastAsia" w:hAnsiTheme="minorEastAsia" w:cstheme="minorEastAsia" w:hint="eastAsia"/>
          <w:sz w:val="24"/>
          <w:rPrChange w:id="1462" w:author="冬冬" w:date="2021-11-15T13:15:00Z">
            <w:rPr>
              <w:rFonts w:eastAsia="方正仿宋_GBK" w:hint="eastAsia"/>
              <w:sz w:val="32"/>
            </w:rPr>
          </w:rPrChange>
        </w:rPr>
        <w:t>）检查炉排落灰箱清理干净</w:t>
      </w:r>
      <w:del w:id="1463" w:author="冬冬" w:date="2021-11-17T11:13:00Z">
        <w:r>
          <w:rPr>
            <w:rFonts w:asciiTheme="minorEastAsia" w:eastAsiaTheme="minorEastAsia" w:hAnsiTheme="minorEastAsia" w:cstheme="minorEastAsia" w:hint="eastAsia"/>
            <w:sz w:val="24"/>
            <w:rPrChange w:id="1464" w:author="冬冬" w:date="2021-11-15T13:15:00Z">
              <w:rPr>
                <w:rFonts w:eastAsia="方正仿宋_GBK" w:hint="eastAsia"/>
                <w:sz w:val="32"/>
              </w:rPr>
            </w:rPrChange>
          </w:rPr>
          <w:delText>；</w:delText>
        </w:r>
      </w:del>
      <w:ins w:id="1465" w:author="冬冬" w:date="2021-11-17T11:13:00Z">
        <w:r>
          <w:rPr>
            <w:rFonts w:asciiTheme="minorEastAsia" w:eastAsiaTheme="minorEastAsia" w:hAnsiTheme="minorEastAsia" w:cstheme="minorEastAsia" w:hint="eastAsia"/>
            <w:sz w:val="24"/>
          </w:rPr>
          <w:t>。</w:t>
        </w:r>
      </w:ins>
    </w:p>
    <w:p w14:paraId="15ECF24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466" w:author="冬冬" w:date="2021-11-15T13:15:00Z">
            <w:rPr>
              <w:rFonts w:eastAsia="方正仿宋_GBK"/>
              <w:sz w:val="32"/>
            </w:rPr>
          </w:rPrChange>
        </w:rPr>
        <w:pPrChange w:id="146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468"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469" w:author="冬冬" w:date="2021-11-15T13:15:00Z">
            <w:rPr>
              <w:rFonts w:eastAsia="方正仿宋_GBK" w:hint="eastAsia"/>
              <w:sz w:val="32"/>
            </w:rPr>
          </w:rPrChange>
        </w:rPr>
        <w:t>8</w:t>
      </w:r>
      <w:r>
        <w:rPr>
          <w:rFonts w:asciiTheme="minorEastAsia" w:eastAsiaTheme="minorEastAsia" w:hAnsiTheme="minorEastAsia" w:cstheme="minorEastAsia" w:hint="eastAsia"/>
          <w:sz w:val="24"/>
          <w:rPrChange w:id="1470" w:author="冬冬" w:date="2021-11-15T13:15:00Z">
            <w:rPr>
              <w:rFonts w:eastAsia="方正仿宋_GBK" w:hint="eastAsia"/>
              <w:sz w:val="32"/>
            </w:rPr>
          </w:rPrChange>
        </w:rPr>
        <w:t>）检查引风机冷却情况</w:t>
      </w:r>
      <w:del w:id="1471" w:author="冬冬" w:date="2021-11-17T11:13:00Z">
        <w:r>
          <w:rPr>
            <w:rFonts w:asciiTheme="minorEastAsia" w:eastAsiaTheme="minorEastAsia" w:hAnsiTheme="minorEastAsia" w:cstheme="minorEastAsia" w:hint="eastAsia"/>
            <w:sz w:val="24"/>
            <w:rPrChange w:id="1472" w:author="冬冬" w:date="2021-11-15T13:15:00Z">
              <w:rPr>
                <w:rFonts w:eastAsia="方正仿宋_GBK" w:hint="eastAsia"/>
                <w:sz w:val="32"/>
              </w:rPr>
            </w:rPrChange>
          </w:rPr>
          <w:delText>；</w:delText>
        </w:r>
      </w:del>
      <w:ins w:id="1473" w:author="冬冬" w:date="2021-11-17T11:13:00Z">
        <w:r>
          <w:rPr>
            <w:rFonts w:asciiTheme="minorEastAsia" w:eastAsiaTheme="minorEastAsia" w:hAnsiTheme="minorEastAsia" w:cstheme="minorEastAsia" w:hint="eastAsia"/>
            <w:sz w:val="24"/>
          </w:rPr>
          <w:t>。</w:t>
        </w:r>
      </w:ins>
    </w:p>
    <w:p w14:paraId="3E1802B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474" w:author="冬冬" w:date="2021-11-15T13:15:00Z">
            <w:rPr>
              <w:rFonts w:eastAsia="方正仿宋_GBK"/>
              <w:sz w:val="32"/>
            </w:rPr>
          </w:rPrChange>
        </w:rPr>
        <w:pPrChange w:id="147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47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477" w:author="冬冬" w:date="2021-11-15T13:15:00Z">
            <w:rPr>
              <w:rFonts w:eastAsia="方正仿宋_GBK" w:hint="eastAsia"/>
              <w:sz w:val="32"/>
            </w:rPr>
          </w:rPrChange>
        </w:rPr>
        <w:t>9</w:t>
      </w:r>
      <w:r>
        <w:rPr>
          <w:rFonts w:asciiTheme="minorEastAsia" w:eastAsiaTheme="minorEastAsia" w:hAnsiTheme="minorEastAsia" w:cstheme="minorEastAsia" w:hint="eastAsia"/>
          <w:sz w:val="24"/>
          <w:rPrChange w:id="1478" w:author="冬冬" w:date="2021-11-15T13:15:00Z">
            <w:rPr>
              <w:rFonts w:eastAsia="方正仿宋_GBK" w:hint="eastAsia"/>
              <w:sz w:val="32"/>
            </w:rPr>
          </w:rPrChange>
        </w:rPr>
        <w:t>）调节有关阀门，保证导热油主循环系统畅通</w:t>
      </w:r>
      <w:del w:id="1479" w:author="冬冬" w:date="2021-11-17T11:14:00Z">
        <w:r>
          <w:rPr>
            <w:rFonts w:asciiTheme="minorEastAsia" w:eastAsiaTheme="minorEastAsia" w:hAnsiTheme="minorEastAsia" w:cstheme="minorEastAsia" w:hint="eastAsia"/>
            <w:sz w:val="24"/>
            <w:rPrChange w:id="1480" w:author="冬冬" w:date="2021-11-15T13:15:00Z">
              <w:rPr>
                <w:rFonts w:eastAsia="方正仿宋_GBK" w:hint="eastAsia"/>
                <w:sz w:val="32"/>
              </w:rPr>
            </w:rPrChange>
          </w:rPr>
          <w:delText>；</w:delText>
        </w:r>
      </w:del>
      <w:ins w:id="1481" w:author="冬冬" w:date="2021-11-17T11:14:00Z">
        <w:r>
          <w:rPr>
            <w:rFonts w:asciiTheme="minorEastAsia" w:eastAsiaTheme="minorEastAsia" w:hAnsiTheme="minorEastAsia" w:cstheme="minorEastAsia" w:hint="eastAsia"/>
            <w:sz w:val="24"/>
          </w:rPr>
          <w:t>。</w:t>
        </w:r>
      </w:ins>
    </w:p>
    <w:p w14:paraId="3A2DB7D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482" w:author="冬冬" w:date="2021-11-15T13:15:00Z">
            <w:rPr>
              <w:rFonts w:eastAsia="方正仿宋_GBK"/>
              <w:sz w:val="32"/>
            </w:rPr>
          </w:rPrChange>
        </w:rPr>
        <w:pPrChange w:id="148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48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485" w:author="冬冬" w:date="2021-11-15T13:15:00Z">
            <w:rPr>
              <w:rFonts w:eastAsia="方正仿宋_GBK" w:hint="eastAsia"/>
              <w:sz w:val="32"/>
            </w:rPr>
          </w:rPrChange>
        </w:rPr>
        <w:t>10</w:t>
      </w:r>
      <w:r>
        <w:rPr>
          <w:rFonts w:asciiTheme="minorEastAsia" w:eastAsiaTheme="minorEastAsia" w:hAnsiTheme="minorEastAsia" w:cstheme="minorEastAsia" w:hint="eastAsia"/>
          <w:sz w:val="24"/>
          <w:rPrChange w:id="1486" w:author="冬冬" w:date="2021-11-15T13:15:00Z">
            <w:rPr>
              <w:rFonts w:eastAsia="方正仿宋_GBK" w:hint="eastAsia"/>
              <w:sz w:val="32"/>
            </w:rPr>
          </w:rPrChange>
        </w:rPr>
        <w:t>）检查各配套附机无故障，</w:t>
      </w:r>
      <w:r>
        <w:rPr>
          <w:rFonts w:asciiTheme="minorEastAsia" w:eastAsiaTheme="minorEastAsia" w:hAnsiTheme="minorEastAsia" w:cstheme="minorEastAsia" w:hint="eastAsia"/>
          <w:sz w:val="24"/>
          <w:rPrChange w:id="1487" w:author="冬冬" w:date="2021-11-15T13:15:00Z">
            <w:rPr>
              <w:rFonts w:eastAsia="方正仿宋_GBK" w:hint="eastAsia"/>
              <w:sz w:val="32"/>
            </w:rPr>
          </w:rPrChange>
        </w:rPr>
        <w:t>安全保护装置有效</w:t>
      </w:r>
      <w:del w:id="1488" w:author="冬冬" w:date="2021-11-17T11:14:00Z">
        <w:r>
          <w:rPr>
            <w:rFonts w:asciiTheme="minorEastAsia" w:eastAsiaTheme="minorEastAsia" w:hAnsiTheme="minorEastAsia" w:cstheme="minorEastAsia" w:hint="eastAsia"/>
            <w:sz w:val="24"/>
            <w:rPrChange w:id="1489" w:author="冬冬" w:date="2021-11-15T13:15:00Z">
              <w:rPr>
                <w:rFonts w:eastAsia="方正仿宋_GBK" w:hint="eastAsia"/>
                <w:sz w:val="32"/>
              </w:rPr>
            </w:rPrChange>
          </w:rPr>
          <w:delText>；</w:delText>
        </w:r>
      </w:del>
      <w:ins w:id="1490" w:author="冬冬" w:date="2021-11-17T11:14:00Z">
        <w:r>
          <w:rPr>
            <w:rFonts w:asciiTheme="minorEastAsia" w:eastAsiaTheme="minorEastAsia" w:hAnsiTheme="minorEastAsia" w:cstheme="minorEastAsia" w:hint="eastAsia"/>
            <w:sz w:val="24"/>
          </w:rPr>
          <w:t>。</w:t>
        </w:r>
      </w:ins>
    </w:p>
    <w:p w14:paraId="06F1BEB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491" w:author="冬冬" w:date="2021-11-15T13:15:00Z">
            <w:rPr>
              <w:rFonts w:eastAsia="方正仿宋_GBK"/>
              <w:sz w:val="32"/>
            </w:rPr>
          </w:rPrChange>
        </w:rPr>
        <w:pPrChange w:id="149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493"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494" w:author="冬冬" w:date="2021-11-15T13:15:00Z">
            <w:rPr>
              <w:rFonts w:eastAsia="方正仿宋_GBK" w:hint="eastAsia"/>
              <w:sz w:val="32"/>
            </w:rPr>
          </w:rPrChange>
        </w:rPr>
        <w:t>11</w:t>
      </w:r>
      <w:r>
        <w:rPr>
          <w:rFonts w:asciiTheme="minorEastAsia" w:eastAsiaTheme="minorEastAsia" w:hAnsiTheme="minorEastAsia" w:cstheme="minorEastAsia" w:hint="eastAsia"/>
          <w:sz w:val="24"/>
          <w:rPrChange w:id="1495" w:author="冬冬" w:date="2021-11-15T13:15:00Z">
            <w:rPr>
              <w:rFonts w:eastAsia="方正仿宋_GBK" w:hint="eastAsia"/>
              <w:sz w:val="32"/>
            </w:rPr>
          </w:rPrChange>
        </w:rPr>
        <w:t>）做好锅炉房清洁卫生工作。</w:t>
      </w:r>
    </w:p>
    <w:p w14:paraId="032F557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496" w:author="冬冬" w:date="2021-11-15T13:15:00Z">
            <w:rPr>
              <w:rFonts w:eastAsia="方正仿宋_GBK"/>
              <w:sz w:val="32"/>
            </w:rPr>
          </w:rPrChange>
        </w:rPr>
        <w:pPrChange w:id="1497" w:author="冬冬" w:date="2021-11-15T13:18:00Z">
          <w:pPr>
            <w:spacing w:line="560" w:lineRule="exact"/>
            <w:ind w:firstLineChars="200" w:firstLine="641"/>
          </w:pPr>
        </w:pPrChange>
      </w:pPr>
      <w:r>
        <w:rPr>
          <w:rFonts w:asciiTheme="minorEastAsia" w:eastAsiaTheme="minorEastAsia" w:hAnsiTheme="minorEastAsia" w:cstheme="minorEastAsia"/>
          <w:sz w:val="24"/>
          <w:rPrChange w:id="1498" w:author="冬冬" w:date="2021-11-15T13:15:00Z">
            <w:rPr>
              <w:rFonts w:eastAsia="方正仿宋_GBK"/>
              <w:sz w:val="32"/>
            </w:rPr>
          </w:rPrChange>
        </w:rPr>
        <w:t>3</w:t>
      </w:r>
      <w:r>
        <w:rPr>
          <w:rFonts w:asciiTheme="minorEastAsia" w:eastAsiaTheme="minorEastAsia" w:hAnsiTheme="minorEastAsia" w:cstheme="minorEastAsia" w:hint="eastAsia"/>
          <w:sz w:val="24"/>
          <w:rPrChange w:id="1499" w:author="冬冬" w:date="2021-11-15T13:15:00Z">
            <w:rPr>
              <w:rFonts w:eastAsia="方正仿宋_GBK" w:hint="eastAsia"/>
              <w:sz w:val="32"/>
            </w:rPr>
          </w:rPrChange>
        </w:rPr>
        <w:t>、启动</w:t>
      </w:r>
    </w:p>
    <w:p w14:paraId="49EF8DC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500" w:author="冬冬" w:date="2021-11-15T13:15:00Z">
            <w:rPr>
              <w:rFonts w:eastAsia="方正仿宋_GBK"/>
              <w:sz w:val="32"/>
            </w:rPr>
          </w:rPrChange>
        </w:rPr>
        <w:pPrChange w:id="150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502"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503"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1504" w:author="冬冬" w:date="2021-11-15T13:15:00Z">
            <w:rPr>
              <w:rFonts w:eastAsia="方正仿宋_GBK" w:hint="eastAsia"/>
              <w:sz w:val="32"/>
            </w:rPr>
          </w:rPrChange>
        </w:rPr>
        <w:t>）打开循环泵前，应先接通冷却水，再开泵。</w:t>
      </w:r>
    </w:p>
    <w:p w14:paraId="061EDE5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505" w:author="冬冬" w:date="2021-11-15T13:15:00Z">
            <w:rPr>
              <w:rFonts w:eastAsia="方正仿宋_GBK"/>
              <w:sz w:val="32"/>
            </w:rPr>
          </w:rPrChange>
        </w:rPr>
        <w:pPrChange w:id="150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507"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508"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509" w:author="冬冬" w:date="2021-11-15T13:15:00Z">
            <w:rPr>
              <w:rFonts w:eastAsia="方正仿宋_GBK" w:hint="eastAsia"/>
              <w:sz w:val="32"/>
            </w:rPr>
          </w:rPrChange>
        </w:rPr>
        <w:t>）检查有机热载体压力、压差是否平稳，若有问题应及时处理</w:t>
      </w:r>
      <w:del w:id="1510" w:author="冬冬" w:date="2021-11-17T11:14:00Z">
        <w:r>
          <w:rPr>
            <w:rFonts w:asciiTheme="minorEastAsia" w:eastAsiaTheme="minorEastAsia" w:hAnsiTheme="minorEastAsia" w:cstheme="minorEastAsia" w:hint="eastAsia"/>
            <w:sz w:val="24"/>
            <w:rPrChange w:id="1511" w:author="冬冬" w:date="2021-11-15T13:15:00Z">
              <w:rPr>
                <w:rFonts w:eastAsia="方正仿宋_GBK" w:hint="eastAsia"/>
                <w:sz w:val="32"/>
              </w:rPr>
            </w:rPrChange>
          </w:rPr>
          <w:delText>；</w:delText>
        </w:r>
      </w:del>
      <w:ins w:id="1512" w:author="冬冬" w:date="2021-11-17T11:14:00Z">
        <w:r>
          <w:rPr>
            <w:rFonts w:asciiTheme="minorEastAsia" w:eastAsiaTheme="minorEastAsia" w:hAnsiTheme="minorEastAsia" w:cstheme="minorEastAsia" w:hint="eastAsia"/>
            <w:sz w:val="24"/>
          </w:rPr>
          <w:t>。</w:t>
        </w:r>
      </w:ins>
    </w:p>
    <w:p w14:paraId="69439DC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513" w:author="冬冬" w:date="2021-11-15T13:15:00Z">
            <w:rPr>
              <w:rFonts w:eastAsia="方正仿宋_GBK"/>
              <w:sz w:val="32"/>
            </w:rPr>
          </w:rPrChange>
        </w:rPr>
        <w:pPrChange w:id="151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515"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516"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1517" w:author="冬冬" w:date="2021-11-15T13:15:00Z">
            <w:rPr>
              <w:rFonts w:eastAsia="方正仿宋_GBK" w:hint="eastAsia"/>
              <w:sz w:val="32"/>
            </w:rPr>
          </w:rPrChange>
        </w:rPr>
        <w:t>）点火前，先打开烟道挡板与灰门，自然通风</w:t>
      </w:r>
      <w:r>
        <w:rPr>
          <w:rFonts w:asciiTheme="minorEastAsia" w:eastAsiaTheme="minorEastAsia" w:hAnsiTheme="minorEastAsia" w:cstheme="minorEastAsia" w:hint="eastAsia"/>
          <w:sz w:val="24"/>
          <w:rPrChange w:id="1518" w:author="冬冬" w:date="2021-11-15T13:15:00Z">
            <w:rPr>
              <w:rFonts w:eastAsia="方正仿宋_GBK" w:hint="eastAsia"/>
              <w:sz w:val="32"/>
            </w:rPr>
          </w:rPrChange>
        </w:rPr>
        <w:t>10</w:t>
      </w:r>
      <w:r>
        <w:rPr>
          <w:rFonts w:asciiTheme="minorEastAsia" w:eastAsiaTheme="minorEastAsia" w:hAnsiTheme="minorEastAsia" w:cstheme="minorEastAsia" w:hint="eastAsia"/>
          <w:sz w:val="24"/>
          <w:rPrChange w:id="1519" w:author="冬冬" w:date="2021-11-15T13:15:00Z">
            <w:rPr>
              <w:rFonts w:eastAsia="方正仿宋_GBK" w:hint="eastAsia"/>
              <w:sz w:val="32"/>
            </w:rPr>
          </w:rPrChange>
        </w:rPr>
        <w:t>分钟以上，若有困难，可起动引风机</w:t>
      </w:r>
      <w:r>
        <w:rPr>
          <w:rFonts w:asciiTheme="minorEastAsia" w:eastAsiaTheme="minorEastAsia" w:hAnsiTheme="minorEastAsia" w:cstheme="minorEastAsia" w:hint="eastAsia"/>
          <w:sz w:val="24"/>
          <w:rPrChange w:id="1520"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1521" w:author="冬冬" w:date="2021-11-15T13:15:00Z">
            <w:rPr>
              <w:rFonts w:eastAsia="方正仿宋_GBK" w:hint="eastAsia"/>
              <w:sz w:val="32"/>
            </w:rPr>
          </w:rPrChange>
        </w:rPr>
        <w:t>分钟以上，以排</w:t>
      </w:r>
      <w:ins w:id="1522" w:author="冬冬" w:date="2021-12-07T12:14:00Z">
        <w:r>
          <w:rPr>
            <w:rFonts w:asciiTheme="minorEastAsia" w:eastAsiaTheme="minorEastAsia" w:hAnsiTheme="minorEastAsia" w:cstheme="minorEastAsia" w:hint="eastAsia"/>
            <w:sz w:val="24"/>
          </w:rPr>
          <w:t>除</w:t>
        </w:r>
      </w:ins>
      <w:r>
        <w:rPr>
          <w:rFonts w:asciiTheme="minorEastAsia" w:eastAsiaTheme="minorEastAsia" w:hAnsiTheme="minorEastAsia" w:cstheme="minorEastAsia" w:hint="eastAsia"/>
          <w:sz w:val="24"/>
          <w:rPrChange w:id="1523" w:author="冬冬" w:date="2021-11-15T13:15:00Z">
            <w:rPr>
              <w:rFonts w:eastAsia="方正仿宋_GBK" w:hint="eastAsia"/>
              <w:sz w:val="32"/>
            </w:rPr>
          </w:rPrChange>
        </w:rPr>
        <w:t>烟道可燃气体或沉积物，然后关闭引风机或烟道挡板准备点火</w:t>
      </w:r>
      <w:del w:id="1524" w:author="冬冬" w:date="2021-11-17T11:14:00Z">
        <w:r>
          <w:rPr>
            <w:rFonts w:asciiTheme="minorEastAsia" w:eastAsiaTheme="minorEastAsia" w:hAnsiTheme="minorEastAsia" w:cstheme="minorEastAsia" w:hint="eastAsia"/>
            <w:sz w:val="24"/>
            <w:rPrChange w:id="1525" w:author="冬冬" w:date="2021-11-15T13:15:00Z">
              <w:rPr>
                <w:rFonts w:eastAsia="方正仿宋_GBK" w:hint="eastAsia"/>
                <w:sz w:val="32"/>
              </w:rPr>
            </w:rPrChange>
          </w:rPr>
          <w:delText>；</w:delText>
        </w:r>
      </w:del>
      <w:ins w:id="1526" w:author="冬冬" w:date="2021-11-17T11:14:00Z">
        <w:r>
          <w:rPr>
            <w:rFonts w:asciiTheme="minorEastAsia" w:eastAsiaTheme="minorEastAsia" w:hAnsiTheme="minorEastAsia" w:cstheme="minorEastAsia" w:hint="eastAsia"/>
            <w:sz w:val="24"/>
          </w:rPr>
          <w:t>。</w:t>
        </w:r>
      </w:ins>
    </w:p>
    <w:p w14:paraId="620962D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527" w:author="冬冬" w:date="2021-11-15T13:15:00Z">
            <w:rPr>
              <w:rFonts w:eastAsia="方正仿宋_GBK"/>
              <w:sz w:val="32"/>
            </w:rPr>
          </w:rPrChange>
        </w:rPr>
        <w:pPrChange w:id="152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52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530"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1531" w:author="冬冬" w:date="2021-11-15T13:15:00Z">
            <w:rPr>
              <w:rFonts w:eastAsia="方正仿宋_GBK" w:hint="eastAsia"/>
              <w:sz w:val="32"/>
            </w:rPr>
          </w:rPrChange>
        </w:rPr>
        <w:t>）在炉排上铺木柴及引火物，再撒一层薄煤，在薄煤上再放一些木柴</w:t>
      </w:r>
      <w:del w:id="1532" w:author="冬冬" w:date="2021-11-17T11:14:00Z">
        <w:r>
          <w:rPr>
            <w:rFonts w:asciiTheme="minorEastAsia" w:eastAsiaTheme="minorEastAsia" w:hAnsiTheme="minorEastAsia" w:cstheme="minorEastAsia" w:hint="eastAsia"/>
            <w:sz w:val="24"/>
            <w:rPrChange w:id="1533" w:author="冬冬" w:date="2021-11-15T13:15:00Z">
              <w:rPr>
                <w:rFonts w:eastAsia="方正仿宋_GBK" w:hint="eastAsia"/>
                <w:sz w:val="32"/>
              </w:rPr>
            </w:rPrChange>
          </w:rPr>
          <w:delText>；</w:delText>
        </w:r>
      </w:del>
      <w:ins w:id="1534" w:author="冬冬" w:date="2021-11-17T11:14:00Z">
        <w:r>
          <w:rPr>
            <w:rFonts w:asciiTheme="minorEastAsia" w:eastAsiaTheme="minorEastAsia" w:hAnsiTheme="minorEastAsia" w:cstheme="minorEastAsia" w:hint="eastAsia"/>
            <w:sz w:val="24"/>
          </w:rPr>
          <w:t>。</w:t>
        </w:r>
      </w:ins>
    </w:p>
    <w:p w14:paraId="1D20BF4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535" w:author="冬冬" w:date="2021-11-15T13:15:00Z">
            <w:rPr>
              <w:rFonts w:eastAsia="方正仿宋_GBK"/>
              <w:sz w:val="32"/>
            </w:rPr>
          </w:rPrChange>
        </w:rPr>
        <w:pPrChange w:id="153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537"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538"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1539" w:author="冬冬" w:date="2021-11-15T13:15:00Z">
            <w:rPr>
              <w:rFonts w:eastAsia="方正仿宋_GBK" w:hint="eastAsia"/>
              <w:sz w:val="32"/>
            </w:rPr>
          </w:rPrChange>
        </w:rPr>
        <w:t>）点燃燃料上的木柴等导引物，严禁用挥发性强的汽、柴油引火。开动炉排链条，将火送到适当位置</w:t>
      </w:r>
      <w:del w:id="1540" w:author="冬冬" w:date="2021-11-17T11:14:00Z">
        <w:r>
          <w:rPr>
            <w:rFonts w:asciiTheme="minorEastAsia" w:eastAsiaTheme="minorEastAsia" w:hAnsiTheme="minorEastAsia" w:cstheme="minorEastAsia" w:hint="eastAsia"/>
            <w:sz w:val="24"/>
            <w:rPrChange w:id="1541" w:author="冬冬" w:date="2021-11-15T13:15:00Z">
              <w:rPr>
                <w:rFonts w:eastAsia="方正仿宋_GBK" w:hint="eastAsia"/>
                <w:sz w:val="32"/>
              </w:rPr>
            </w:rPrChange>
          </w:rPr>
          <w:delText>；</w:delText>
        </w:r>
      </w:del>
      <w:ins w:id="1542" w:author="冬冬" w:date="2021-11-17T11:14:00Z">
        <w:r>
          <w:rPr>
            <w:rFonts w:asciiTheme="minorEastAsia" w:eastAsiaTheme="minorEastAsia" w:hAnsiTheme="minorEastAsia" w:cstheme="minorEastAsia" w:hint="eastAsia"/>
            <w:sz w:val="24"/>
          </w:rPr>
          <w:t>。</w:t>
        </w:r>
      </w:ins>
    </w:p>
    <w:p w14:paraId="0C55AD2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543" w:author="冬冬" w:date="2021-11-15T13:15:00Z">
            <w:rPr>
              <w:rFonts w:eastAsia="方正仿宋_GBK"/>
              <w:sz w:val="32"/>
            </w:rPr>
          </w:rPrChange>
        </w:rPr>
        <w:pPrChange w:id="154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545"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546"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1547" w:author="冬冬" w:date="2021-11-15T13:15:00Z">
            <w:rPr>
              <w:rFonts w:eastAsia="方正仿宋_GBK" w:hint="eastAsia"/>
              <w:sz w:val="32"/>
            </w:rPr>
          </w:rPrChange>
        </w:rPr>
        <w:t>）启动</w:t>
      </w:r>
      <w:r>
        <w:rPr>
          <w:rFonts w:asciiTheme="minorEastAsia" w:eastAsiaTheme="minorEastAsia" w:hAnsiTheme="minorEastAsia" w:cstheme="minorEastAsia" w:hint="eastAsia"/>
          <w:sz w:val="24"/>
          <w:rPrChange w:id="1548" w:author="冬冬" w:date="2021-11-15T13:15:00Z">
            <w:rPr>
              <w:rFonts w:eastAsia="方正仿宋_GBK" w:hint="eastAsia"/>
              <w:sz w:val="32"/>
            </w:rPr>
          </w:rPrChange>
        </w:rPr>
        <w:t>引风机，启动鼓风机，调节风门开度，保持炉膛微负压</w:t>
      </w:r>
      <w:del w:id="1549" w:author="冬冬" w:date="2021-11-17T11:14:00Z">
        <w:r>
          <w:rPr>
            <w:rFonts w:asciiTheme="minorEastAsia" w:eastAsiaTheme="minorEastAsia" w:hAnsiTheme="minorEastAsia" w:cstheme="minorEastAsia" w:hint="eastAsia"/>
            <w:sz w:val="24"/>
            <w:rPrChange w:id="1550" w:author="冬冬" w:date="2021-11-15T13:15:00Z">
              <w:rPr>
                <w:rFonts w:eastAsia="方正仿宋_GBK" w:hint="eastAsia"/>
                <w:sz w:val="32"/>
              </w:rPr>
            </w:rPrChange>
          </w:rPr>
          <w:delText>；</w:delText>
        </w:r>
      </w:del>
      <w:ins w:id="1551" w:author="冬冬" w:date="2021-11-17T11:14:00Z">
        <w:r>
          <w:rPr>
            <w:rFonts w:asciiTheme="minorEastAsia" w:eastAsiaTheme="minorEastAsia" w:hAnsiTheme="minorEastAsia" w:cstheme="minorEastAsia" w:hint="eastAsia"/>
            <w:sz w:val="24"/>
          </w:rPr>
          <w:t>。</w:t>
        </w:r>
      </w:ins>
    </w:p>
    <w:p w14:paraId="4DDF8B4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552" w:author="冬冬" w:date="2021-11-15T13:15:00Z">
            <w:rPr>
              <w:rFonts w:eastAsia="方正仿宋_GBK"/>
              <w:sz w:val="32"/>
            </w:rPr>
          </w:rPrChange>
        </w:rPr>
        <w:pPrChange w:id="155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55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555" w:author="冬冬" w:date="2021-11-15T13:15:00Z">
            <w:rPr>
              <w:rFonts w:eastAsia="方正仿宋_GBK" w:hint="eastAsia"/>
              <w:sz w:val="32"/>
            </w:rPr>
          </w:rPrChange>
        </w:rPr>
        <w:t>7</w:t>
      </w:r>
      <w:r>
        <w:rPr>
          <w:rFonts w:asciiTheme="minorEastAsia" w:eastAsiaTheme="minorEastAsia" w:hAnsiTheme="minorEastAsia" w:cstheme="minorEastAsia" w:hint="eastAsia"/>
          <w:sz w:val="24"/>
          <w:rPrChange w:id="1556" w:author="冬冬" w:date="2021-11-15T13:15:00Z">
            <w:rPr>
              <w:rFonts w:eastAsia="方正仿宋_GBK" w:hint="eastAsia"/>
              <w:sz w:val="32"/>
            </w:rPr>
          </w:rPrChange>
        </w:rPr>
        <w:t>）启动出渣机，启动炉排并调节炉排转速。</w:t>
      </w:r>
    </w:p>
    <w:p w14:paraId="13EEF6C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557" w:author="冬冬" w:date="2021-11-15T13:15:00Z">
            <w:rPr>
              <w:rFonts w:eastAsia="方正仿宋_GBK"/>
              <w:sz w:val="32"/>
            </w:rPr>
          </w:rPrChange>
        </w:rPr>
        <w:pPrChange w:id="1558" w:author="冬冬" w:date="2021-11-15T13:18:00Z">
          <w:pPr>
            <w:spacing w:line="560" w:lineRule="exact"/>
            <w:ind w:firstLineChars="200" w:firstLine="641"/>
          </w:pPr>
        </w:pPrChange>
      </w:pPr>
      <w:r>
        <w:rPr>
          <w:rFonts w:asciiTheme="minorEastAsia" w:eastAsiaTheme="minorEastAsia" w:hAnsiTheme="minorEastAsia" w:cstheme="minorEastAsia"/>
          <w:sz w:val="24"/>
          <w:rPrChange w:id="1559" w:author="冬冬" w:date="2021-11-15T13:15:00Z">
            <w:rPr>
              <w:rFonts w:eastAsia="方正仿宋_GBK"/>
              <w:sz w:val="32"/>
            </w:rPr>
          </w:rPrChange>
        </w:rPr>
        <w:t>4</w:t>
      </w:r>
      <w:r>
        <w:rPr>
          <w:rFonts w:asciiTheme="minorEastAsia" w:eastAsiaTheme="minorEastAsia" w:hAnsiTheme="minorEastAsia" w:cstheme="minorEastAsia" w:hint="eastAsia"/>
          <w:sz w:val="24"/>
          <w:rPrChange w:id="1560" w:author="冬冬" w:date="2021-11-15T13:15:00Z">
            <w:rPr>
              <w:rFonts w:eastAsia="方正仿宋_GBK" w:hint="eastAsia"/>
              <w:sz w:val="32"/>
            </w:rPr>
          </w:rPrChange>
        </w:rPr>
        <w:t>、升温操作</w:t>
      </w:r>
    </w:p>
    <w:p w14:paraId="517E6E9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561" w:author="冬冬" w:date="2021-11-15T13:15:00Z">
            <w:rPr>
              <w:rFonts w:eastAsia="方正仿宋_GBK"/>
              <w:sz w:val="32"/>
            </w:rPr>
          </w:rPrChange>
        </w:rPr>
        <w:pPrChange w:id="156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563" w:author="冬冬" w:date="2021-11-15T13:15:00Z">
            <w:rPr>
              <w:rFonts w:eastAsia="方正仿宋_GBK" w:hint="eastAsia"/>
              <w:sz w:val="32"/>
            </w:rPr>
          </w:rPrChange>
        </w:rPr>
        <w:t>（</w:t>
      </w:r>
      <w:r>
        <w:rPr>
          <w:rFonts w:asciiTheme="minorEastAsia" w:eastAsiaTheme="minorEastAsia" w:hAnsiTheme="minorEastAsia" w:cstheme="minorEastAsia"/>
          <w:sz w:val="24"/>
          <w:rPrChange w:id="1564" w:author="冬冬" w:date="2021-11-15T13:15:00Z">
            <w:rPr>
              <w:rFonts w:eastAsia="方正仿宋_GBK"/>
              <w:sz w:val="32"/>
            </w:rPr>
          </w:rPrChange>
        </w:rPr>
        <w:t>1</w:t>
      </w:r>
      <w:r>
        <w:rPr>
          <w:rFonts w:asciiTheme="minorEastAsia" w:eastAsiaTheme="minorEastAsia" w:hAnsiTheme="minorEastAsia" w:cstheme="minorEastAsia" w:hint="eastAsia"/>
          <w:sz w:val="24"/>
          <w:rPrChange w:id="1565" w:author="冬冬" w:date="2021-11-15T13:15:00Z">
            <w:rPr>
              <w:rFonts w:eastAsia="方正仿宋_GBK" w:hint="eastAsia"/>
              <w:sz w:val="32"/>
            </w:rPr>
          </w:rPrChange>
        </w:rPr>
        <w:t>）点火升温时应严格执行热载体升温曲线图进行。当温度升到</w:t>
      </w:r>
      <w:r>
        <w:rPr>
          <w:rFonts w:asciiTheme="minorEastAsia" w:eastAsiaTheme="minorEastAsia" w:hAnsiTheme="minorEastAsia" w:cstheme="minorEastAsia"/>
          <w:sz w:val="24"/>
          <w:rPrChange w:id="1566" w:author="冬冬" w:date="2021-11-15T13:15:00Z">
            <w:rPr>
              <w:rFonts w:eastAsia="方正仿宋_GBK"/>
              <w:sz w:val="32"/>
            </w:rPr>
          </w:rPrChange>
        </w:rPr>
        <w:t>95</w:t>
      </w:r>
      <w:r>
        <w:rPr>
          <w:rFonts w:asciiTheme="minorEastAsia" w:eastAsiaTheme="minorEastAsia" w:hAnsiTheme="minorEastAsia" w:cstheme="minorEastAsia" w:hint="eastAsia"/>
          <w:sz w:val="24"/>
          <w:rPrChange w:id="1567" w:author="冬冬" w:date="2021-11-15T13:15:00Z">
            <w:rPr>
              <w:rFonts w:eastAsia="方正仿宋_GBK" w:hint="eastAsia"/>
              <w:sz w:val="32"/>
            </w:rPr>
          </w:rPrChange>
        </w:rPr>
        <w:t>℃以上，应对设备及整个系统进行一次全面检查</w:t>
      </w:r>
      <w:del w:id="1568" w:author="冬冬" w:date="2021-11-17T11:14:00Z">
        <w:r>
          <w:rPr>
            <w:rFonts w:asciiTheme="minorEastAsia" w:eastAsiaTheme="minorEastAsia" w:hAnsiTheme="minorEastAsia" w:cstheme="minorEastAsia" w:hint="eastAsia"/>
            <w:sz w:val="24"/>
            <w:rPrChange w:id="1569" w:author="冬冬" w:date="2021-11-15T13:15:00Z">
              <w:rPr>
                <w:rFonts w:eastAsia="方正仿宋_GBK" w:hint="eastAsia"/>
                <w:sz w:val="32"/>
              </w:rPr>
            </w:rPrChange>
          </w:rPr>
          <w:delText>；</w:delText>
        </w:r>
      </w:del>
      <w:ins w:id="1570" w:author="冬冬" w:date="2021-11-17T11:14:00Z">
        <w:r>
          <w:rPr>
            <w:rFonts w:asciiTheme="minorEastAsia" w:eastAsiaTheme="minorEastAsia" w:hAnsiTheme="minorEastAsia" w:cstheme="minorEastAsia" w:hint="eastAsia"/>
            <w:sz w:val="24"/>
          </w:rPr>
          <w:t>。</w:t>
        </w:r>
      </w:ins>
    </w:p>
    <w:p w14:paraId="7A663E9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571" w:author="冬冬" w:date="2021-11-15T13:15:00Z">
            <w:rPr>
              <w:rFonts w:eastAsia="方正仿宋_GBK"/>
              <w:sz w:val="32"/>
            </w:rPr>
          </w:rPrChange>
        </w:rPr>
        <w:pPrChange w:id="157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573" w:author="冬冬" w:date="2021-11-15T13:15:00Z">
            <w:rPr>
              <w:rFonts w:eastAsia="方正仿宋_GBK" w:hint="eastAsia"/>
              <w:sz w:val="32"/>
            </w:rPr>
          </w:rPrChange>
        </w:rPr>
        <w:t>（</w:t>
      </w:r>
      <w:r>
        <w:rPr>
          <w:rFonts w:asciiTheme="minorEastAsia" w:eastAsiaTheme="minorEastAsia" w:hAnsiTheme="minorEastAsia" w:cstheme="minorEastAsia"/>
          <w:sz w:val="24"/>
          <w:rPrChange w:id="1574" w:author="冬冬" w:date="2021-11-15T13:15:00Z">
            <w:rPr>
              <w:rFonts w:eastAsia="方正仿宋_GBK"/>
              <w:sz w:val="32"/>
            </w:rPr>
          </w:rPrChange>
        </w:rPr>
        <w:t>2</w:t>
      </w:r>
      <w:r>
        <w:rPr>
          <w:rFonts w:asciiTheme="minorEastAsia" w:eastAsiaTheme="minorEastAsia" w:hAnsiTheme="minorEastAsia" w:cstheme="minorEastAsia" w:hint="eastAsia"/>
          <w:sz w:val="24"/>
          <w:rPrChange w:id="1575" w:author="冬冬" w:date="2021-11-15T13:15:00Z">
            <w:rPr>
              <w:rFonts w:eastAsia="方正仿宋_GBK" w:hint="eastAsia"/>
              <w:sz w:val="32"/>
            </w:rPr>
          </w:rPrChange>
        </w:rPr>
        <w:t>）在升温过程中做到“一慢二停“原则，升温速度要慢，一般应控制在</w:t>
      </w:r>
      <w:r>
        <w:rPr>
          <w:rFonts w:asciiTheme="minorEastAsia" w:eastAsiaTheme="minorEastAsia" w:hAnsiTheme="minorEastAsia" w:cstheme="minorEastAsia"/>
          <w:sz w:val="24"/>
          <w:rPrChange w:id="1576" w:author="冬冬" w:date="2021-11-15T13:15:00Z">
            <w:rPr>
              <w:rFonts w:eastAsia="方正仿宋_GBK"/>
              <w:sz w:val="32"/>
            </w:rPr>
          </w:rPrChange>
        </w:rPr>
        <w:t>30</w:t>
      </w:r>
      <w:r>
        <w:rPr>
          <w:rFonts w:asciiTheme="minorEastAsia" w:eastAsiaTheme="minorEastAsia" w:hAnsiTheme="minorEastAsia" w:cstheme="minorEastAsia" w:hint="eastAsia"/>
          <w:sz w:val="24"/>
          <w:rPrChange w:id="1577" w:author="冬冬" w:date="2021-11-15T13:15:00Z">
            <w:rPr>
              <w:rFonts w:eastAsia="方正仿宋_GBK" w:hint="eastAsia"/>
              <w:sz w:val="32"/>
            </w:rPr>
          </w:rPrChange>
        </w:rPr>
        <w:t>℃每小时；二停即在</w:t>
      </w:r>
      <w:r>
        <w:rPr>
          <w:rFonts w:asciiTheme="minorEastAsia" w:eastAsiaTheme="minorEastAsia" w:hAnsiTheme="minorEastAsia" w:cstheme="minorEastAsia" w:hint="eastAsia"/>
          <w:sz w:val="24"/>
          <w:rPrChange w:id="1578" w:author="冬冬" w:date="2021-11-15T13:15:00Z">
            <w:rPr>
              <w:rFonts w:eastAsia="方正仿宋_GBK" w:hint="eastAsia"/>
              <w:sz w:val="32"/>
            </w:rPr>
          </w:rPrChange>
        </w:rPr>
        <w:t>95</w:t>
      </w:r>
      <w:r>
        <w:rPr>
          <w:rFonts w:asciiTheme="minorEastAsia" w:eastAsiaTheme="minorEastAsia" w:hAnsiTheme="minorEastAsia" w:cstheme="minorEastAsia" w:hint="eastAsia"/>
          <w:sz w:val="24"/>
          <w:rPrChange w:id="1579" w:author="冬冬" w:date="2021-11-15T13:15:00Z">
            <w:rPr>
              <w:rFonts w:eastAsia="方正仿宋_GBK" w:hint="eastAsia"/>
              <w:sz w:val="32"/>
            </w:rPr>
          </w:rPrChange>
        </w:rPr>
        <w:t>℃</w:t>
      </w:r>
      <w:ins w:id="1580" w:author="冬冬" w:date="2021-12-07T12:18:00Z">
        <w:r>
          <w:rPr>
            <w:rFonts w:ascii="方正楷体_GBK" w:eastAsia="方正楷体_GBK" w:hAnsi="方正楷体_GBK" w:cs="方正楷体_GBK" w:hint="eastAsia"/>
            <w:sz w:val="24"/>
          </w:rPr>
          <w:t>~</w:t>
        </w:r>
      </w:ins>
      <w:del w:id="1581" w:author="冬冬" w:date="2021-12-07T12:18:00Z">
        <w:r>
          <w:rPr>
            <w:rFonts w:asciiTheme="minorEastAsia" w:eastAsiaTheme="minorEastAsia" w:hAnsiTheme="minorEastAsia" w:cstheme="minorEastAsia"/>
            <w:sz w:val="24"/>
            <w:rPrChange w:id="1582" w:author="冬冬" w:date="2021-11-15T13:15:00Z">
              <w:rPr>
                <w:rFonts w:eastAsia="方正仿宋_GBK"/>
                <w:sz w:val="32"/>
              </w:rPr>
            </w:rPrChange>
          </w:rPr>
          <w:delText>--</w:delText>
        </w:r>
      </w:del>
      <w:r>
        <w:rPr>
          <w:rFonts w:asciiTheme="minorEastAsia" w:eastAsiaTheme="minorEastAsia" w:hAnsiTheme="minorEastAsia" w:cstheme="minorEastAsia"/>
          <w:sz w:val="24"/>
          <w:rPrChange w:id="1583" w:author="冬冬" w:date="2021-11-15T13:15:00Z">
            <w:rPr>
              <w:rFonts w:eastAsia="方正仿宋_GBK"/>
              <w:sz w:val="32"/>
            </w:rPr>
          </w:rPrChange>
        </w:rPr>
        <w:t>11</w:t>
      </w:r>
      <w:r>
        <w:rPr>
          <w:rFonts w:asciiTheme="minorEastAsia" w:eastAsiaTheme="minorEastAsia" w:hAnsiTheme="minorEastAsia" w:cstheme="minorEastAsia" w:hint="eastAsia"/>
          <w:sz w:val="24"/>
          <w:rPrChange w:id="1584" w:author="冬冬" w:date="2021-11-15T13:15:00Z">
            <w:rPr>
              <w:rFonts w:eastAsia="方正仿宋_GBK" w:hint="eastAsia"/>
              <w:sz w:val="32"/>
            </w:rPr>
          </w:rPrChange>
        </w:rPr>
        <w:t>0</w:t>
      </w:r>
      <w:r>
        <w:rPr>
          <w:rFonts w:asciiTheme="minorEastAsia" w:eastAsiaTheme="minorEastAsia" w:hAnsiTheme="minorEastAsia" w:cstheme="minorEastAsia" w:hint="eastAsia"/>
          <w:sz w:val="24"/>
          <w:rPrChange w:id="1585" w:author="冬冬" w:date="2021-11-15T13:15:00Z">
            <w:rPr>
              <w:rFonts w:eastAsia="方正仿宋_GBK" w:hint="eastAsia"/>
              <w:sz w:val="32"/>
            </w:rPr>
          </w:rPrChange>
        </w:rPr>
        <w:t>℃和</w:t>
      </w:r>
      <w:r>
        <w:rPr>
          <w:rFonts w:asciiTheme="minorEastAsia" w:eastAsiaTheme="minorEastAsia" w:hAnsiTheme="minorEastAsia" w:cstheme="minorEastAsia" w:hint="eastAsia"/>
          <w:sz w:val="24"/>
          <w:rPrChange w:id="1586" w:author="冬冬" w:date="2021-11-15T13:15:00Z">
            <w:rPr>
              <w:rFonts w:eastAsia="方正仿宋_GBK" w:hint="eastAsia"/>
              <w:sz w:val="32"/>
            </w:rPr>
          </w:rPrChange>
        </w:rPr>
        <w:t>210</w:t>
      </w:r>
      <w:r>
        <w:rPr>
          <w:rFonts w:asciiTheme="minorEastAsia" w:eastAsiaTheme="minorEastAsia" w:hAnsiTheme="minorEastAsia" w:cstheme="minorEastAsia" w:hint="eastAsia"/>
          <w:sz w:val="24"/>
          <w:rPrChange w:id="1587" w:author="冬冬" w:date="2021-11-15T13:15:00Z">
            <w:rPr>
              <w:rFonts w:eastAsia="方正仿宋_GBK" w:hint="eastAsia"/>
              <w:sz w:val="32"/>
            </w:rPr>
          </w:rPrChange>
        </w:rPr>
        <w:t>℃</w:t>
      </w:r>
      <w:ins w:id="1588" w:author="冬冬" w:date="2021-12-07T12:18:00Z">
        <w:r>
          <w:rPr>
            <w:rFonts w:ascii="方正楷体_GBK" w:eastAsia="方正楷体_GBK" w:hAnsi="方正楷体_GBK" w:cs="方正楷体_GBK" w:hint="eastAsia"/>
            <w:sz w:val="24"/>
          </w:rPr>
          <w:t>~</w:t>
        </w:r>
      </w:ins>
      <w:del w:id="1589" w:author="冬冬" w:date="2021-12-07T12:18:00Z">
        <w:r>
          <w:rPr>
            <w:rFonts w:asciiTheme="minorEastAsia" w:eastAsiaTheme="minorEastAsia" w:hAnsiTheme="minorEastAsia" w:cstheme="minorEastAsia"/>
            <w:sz w:val="24"/>
            <w:rPrChange w:id="1590" w:author="冬冬" w:date="2021-11-15T13:15:00Z">
              <w:rPr>
                <w:rFonts w:eastAsia="方正仿宋_GBK"/>
                <w:sz w:val="32"/>
              </w:rPr>
            </w:rPrChange>
          </w:rPr>
          <w:delText>-</w:delText>
        </w:r>
      </w:del>
      <w:r>
        <w:rPr>
          <w:rFonts w:asciiTheme="minorEastAsia" w:eastAsiaTheme="minorEastAsia" w:hAnsiTheme="minorEastAsia" w:cstheme="minorEastAsia" w:hint="eastAsia"/>
          <w:sz w:val="24"/>
          <w:rPrChange w:id="1591" w:author="冬冬" w:date="2021-11-15T13:15:00Z">
            <w:rPr>
              <w:rFonts w:eastAsia="方正仿宋_GBK" w:hint="eastAsia"/>
              <w:sz w:val="32"/>
            </w:rPr>
          </w:rPrChange>
        </w:rPr>
        <w:t>230</w:t>
      </w:r>
      <w:r>
        <w:rPr>
          <w:rFonts w:asciiTheme="minorEastAsia" w:eastAsiaTheme="minorEastAsia" w:hAnsiTheme="minorEastAsia" w:cstheme="minorEastAsia" w:hint="eastAsia"/>
          <w:sz w:val="24"/>
          <w:rPrChange w:id="1592" w:author="冬冬" w:date="2021-11-15T13:15:00Z">
            <w:rPr>
              <w:rFonts w:eastAsia="方正仿宋_GBK" w:hint="eastAsia"/>
              <w:sz w:val="32"/>
            </w:rPr>
          </w:rPrChange>
        </w:rPr>
        <w:t>℃要停止升温，维持一段时间再升温</w:t>
      </w:r>
      <w:del w:id="1593" w:author="冬冬" w:date="2021-11-17T11:14:00Z">
        <w:r>
          <w:rPr>
            <w:rFonts w:asciiTheme="minorEastAsia" w:eastAsiaTheme="minorEastAsia" w:hAnsiTheme="minorEastAsia" w:cstheme="minorEastAsia" w:hint="eastAsia"/>
            <w:sz w:val="24"/>
            <w:rPrChange w:id="1594" w:author="冬冬" w:date="2021-11-15T13:15:00Z">
              <w:rPr>
                <w:rFonts w:eastAsia="方正仿宋_GBK" w:hint="eastAsia"/>
                <w:sz w:val="32"/>
              </w:rPr>
            </w:rPrChange>
          </w:rPr>
          <w:delText>；</w:delText>
        </w:r>
      </w:del>
      <w:ins w:id="1595" w:author="冬冬" w:date="2021-11-17T11:14:00Z">
        <w:r>
          <w:rPr>
            <w:rFonts w:asciiTheme="minorEastAsia" w:eastAsiaTheme="minorEastAsia" w:hAnsiTheme="minorEastAsia" w:cstheme="minorEastAsia" w:hint="eastAsia"/>
            <w:sz w:val="24"/>
          </w:rPr>
          <w:t>。</w:t>
        </w:r>
      </w:ins>
    </w:p>
    <w:p w14:paraId="3F7C4AF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596" w:author="冬冬" w:date="2021-11-15T13:15:00Z">
            <w:rPr>
              <w:rFonts w:eastAsia="方正仿宋_GBK"/>
              <w:sz w:val="32"/>
            </w:rPr>
          </w:rPrChange>
        </w:rPr>
        <w:pPrChange w:id="159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598" w:author="冬冬" w:date="2021-11-15T13:15:00Z">
            <w:rPr>
              <w:rFonts w:eastAsia="方正仿宋_GBK" w:hint="eastAsia"/>
              <w:sz w:val="32"/>
            </w:rPr>
          </w:rPrChange>
        </w:rPr>
        <w:t>（</w:t>
      </w:r>
      <w:r>
        <w:rPr>
          <w:rFonts w:asciiTheme="minorEastAsia" w:eastAsiaTheme="minorEastAsia" w:hAnsiTheme="minorEastAsia" w:cstheme="minorEastAsia"/>
          <w:sz w:val="24"/>
          <w:rPrChange w:id="1599" w:author="冬冬" w:date="2021-11-15T13:15:00Z">
            <w:rPr>
              <w:rFonts w:eastAsia="方正仿宋_GBK"/>
              <w:sz w:val="32"/>
            </w:rPr>
          </w:rPrChange>
        </w:rPr>
        <w:t>3</w:t>
      </w:r>
      <w:r>
        <w:rPr>
          <w:rFonts w:asciiTheme="minorEastAsia" w:eastAsiaTheme="minorEastAsia" w:hAnsiTheme="minorEastAsia" w:cstheme="minorEastAsia" w:hint="eastAsia"/>
          <w:sz w:val="24"/>
          <w:rPrChange w:id="1600" w:author="冬冬" w:date="2021-11-15T13:15:00Z">
            <w:rPr>
              <w:rFonts w:eastAsia="方正仿宋_GBK" w:hint="eastAsia"/>
              <w:sz w:val="32"/>
            </w:rPr>
          </w:rPrChange>
        </w:rPr>
        <w:t>）液相炉在点火升压过程中，应按要求打开锅炉上的排气阀，以排净空</w:t>
      </w:r>
      <w:r>
        <w:rPr>
          <w:rFonts w:asciiTheme="minorEastAsia" w:eastAsiaTheme="minorEastAsia" w:hAnsiTheme="minorEastAsia" w:cstheme="minorEastAsia" w:hint="eastAsia"/>
          <w:sz w:val="24"/>
          <w:rPrChange w:id="1601" w:author="冬冬" w:date="2021-11-15T13:15:00Z">
            <w:rPr>
              <w:rFonts w:eastAsia="方正仿宋_GBK" w:hint="eastAsia"/>
              <w:sz w:val="32"/>
            </w:rPr>
          </w:rPrChange>
        </w:rPr>
        <w:lastRenderedPageBreak/>
        <w:t>气、水蒸汽、有机热载体蒸汽</w:t>
      </w:r>
      <w:del w:id="1602" w:author="冬冬" w:date="2021-11-17T11:14:00Z">
        <w:r>
          <w:rPr>
            <w:rFonts w:asciiTheme="minorEastAsia" w:eastAsiaTheme="minorEastAsia" w:hAnsiTheme="minorEastAsia" w:cstheme="minorEastAsia" w:hint="eastAsia"/>
            <w:sz w:val="24"/>
            <w:rPrChange w:id="1603" w:author="冬冬" w:date="2021-11-15T13:15:00Z">
              <w:rPr>
                <w:rFonts w:eastAsia="方正仿宋_GBK" w:hint="eastAsia"/>
                <w:sz w:val="32"/>
              </w:rPr>
            </w:rPrChange>
          </w:rPr>
          <w:delText>；</w:delText>
        </w:r>
      </w:del>
      <w:ins w:id="1604" w:author="冬冬" w:date="2021-11-17T11:14:00Z">
        <w:r>
          <w:rPr>
            <w:rFonts w:asciiTheme="minorEastAsia" w:eastAsiaTheme="minorEastAsia" w:hAnsiTheme="minorEastAsia" w:cstheme="minorEastAsia" w:hint="eastAsia"/>
            <w:sz w:val="24"/>
          </w:rPr>
          <w:t>。</w:t>
        </w:r>
      </w:ins>
    </w:p>
    <w:p w14:paraId="1E541E5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05" w:author="冬冬" w:date="2021-11-15T13:15:00Z">
            <w:rPr>
              <w:rFonts w:eastAsia="方正仿宋_GBK"/>
              <w:sz w:val="32"/>
            </w:rPr>
          </w:rPrChange>
        </w:rPr>
        <w:pPrChange w:id="160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607" w:author="冬冬" w:date="2021-11-15T13:15:00Z">
            <w:rPr>
              <w:rFonts w:eastAsia="方正仿宋_GBK" w:hint="eastAsia"/>
              <w:sz w:val="32"/>
            </w:rPr>
          </w:rPrChange>
        </w:rPr>
        <w:t>（</w:t>
      </w:r>
      <w:r>
        <w:rPr>
          <w:rFonts w:asciiTheme="minorEastAsia" w:eastAsiaTheme="minorEastAsia" w:hAnsiTheme="minorEastAsia" w:cstheme="minorEastAsia"/>
          <w:sz w:val="24"/>
          <w:rPrChange w:id="1608" w:author="冬冬" w:date="2021-11-15T13:15:00Z">
            <w:rPr>
              <w:rFonts w:eastAsia="方正仿宋_GBK"/>
              <w:sz w:val="32"/>
            </w:rPr>
          </w:rPrChange>
        </w:rPr>
        <w:t>4</w:t>
      </w:r>
      <w:r>
        <w:rPr>
          <w:rFonts w:asciiTheme="minorEastAsia" w:eastAsiaTheme="minorEastAsia" w:hAnsiTheme="minorEastAsia" w:cstheme="minorEastAsia" w:hint="eastAsia"/>
          <w:sz w:val="24"/>
          <w:rPrChange w:id="1609" w:author="冬冬" w:date="2021-11-15T13:15:00Z">
            <w:rPr>
              <w:rFonts w:eastAsia="方正仿宋_GBK" w:hint="eastAsia"/>
              <w:sz w:val="32"/>
            </w:rPr>
          </w:rPrChange>
        </w:rPr>
        <w:t>）对于气相炉，当有机热载体的温度与压力符合对应关系后，应停止排气，进入正常运行</w:t>
      </w:r>
      <w:del w:id="1610" w:author="冬冬" w:date="2021-11-17T11:14:00Z">
        <w:r>
          <w:rPr>
            <w:rFonts w:asciiTheme="minorEastAsia" w:eastAsiaTheme="minorEastAsia" w:hAnsiTheme="minorEastAsia" w:cstheme="minorEastAsia" w:hint="eastAsia"/>
            <w:sz w:val="24"/>
            <w:rPrChange w:id="1611" w:author="冬冬" w:date="2021-11-15T13:15:00Z">
              <w:rPr>
                <w:rFonts w:eastAsia="方正仿宋_GBK" w:hint="eastAsia"/>
                <w:sz w:val="32"/>
              </w:rPr>
            </w:rPrChange>
          </w:rPr>
          <w:delText>；</w:delText>
        </w:r>
      </w:del>
      <w:ins w:id="1612" w:author="冬冬" w:date="2021-11-17T11:14:00Z">
        <w:r>
          <w:rPr>
            <w:rFonts w:asciiTheme="minorEastAsia" w:eastAsiaTheme="minorEastAsia" w:hAnsiTheme="minorEastAsia" w:cstheme="minorEastAsia" w:hint="eastAsia"/>
            <w:sz w:val="24"/>
          </w:rPr>
          <w:t>。</w:t>
        </w:r>
      </w:ins>
    </w:p>
    <w:p w14:paraId="1C1C2C0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13" w:author="冬冬" w:date="2021-11-15T13:15:00Z">
            <w:rPr>
              <w:rFonts w:eastAsia="方正仿宋_GBK"/>
              <w:sz w:val="32"/>
            </w:rPr>
          </w:rPrChange>
        </w:rPr>
        <w:pPrChange w:id="161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615" w:author="冬冬" w:date="2021-11-15T13:15:00Z">
            <w:rPr>
              <w:rFonts w:eastAsia="方正仿宋_GBK" w:hint="eastAsia"/>
              <w:sz w:val="32"/>
            </w:rPr>
          </w:rPrChange>
        </w:rPr>
        <w:t>（</w:t>
      </w:r>
      <w:r>
        <w:rPr>
          <w:rFonts w:asciiTheme="minorEastAsia" w:eastAsiaTheme="minorEastAsia" w:hAnsiTheme="minorEastAsia" w:cstheme="minorEastAsia"/>
          <w:sz w:val="24"/>
          <w:rPrChange w:id="1616" w:author="冬冬" w:date="2021-11-15T13:15:00Z">
            <w:rPr>
              <w:rFonts w:eastAsia="方正仿宋_GBK"/>
              <w:sz w:val="32"/>
            </w:rPr>
          </w:rPrChange>
        </w:rPr>
        <w:t>5</w:t>
      </w:r>
      <w:r>
        <w:rPr>
          <w:rFonts w:asciiTheme="minorEastAsia" w:eastAsiaTheme="minorEastAsia" w:hAnsiTheme="minorEastAsia" w:cstheme="minorEastAsia" w:hint="eastAsia"/>
          <w:sz w:val="24"/>
          <w:rPrChange w:id="1617" w:author="冬冬" w:date="2021-11-15T13:15:00Z">
            <w:rPr>
              <w:rFonts w:eastAsia="方正仿宋_GBK" w:hint="eastAsia"/>
              <w:sz w:val="32"/>
            </w:rPr>
          </w:rPrChange>
        </w:rPr>
        <w:t>）在升温过程中，应注意热载体的膨胀量</w:t>
      </w:r>
      <w:del w:id="1618" w:author="冬冬" w:date="2021-11-17T11:14:00Z">
        <w:r>
          <w:rPr>
            <w:rFonts w:asciiTheme="minorEastAsia" w:eastAsiaTheme="minorEastAsia" w:hAnsiTheme="minorEastAsia" w:cstheme="minorEastAsia" w:hint="eastAsia"/>
            <w:sz w:val="24"/>
            <w:rPrChange w:id="1619" w:author="冬冬" w:date="2021-11-15T13:15:00Z">
              <w:rPr>
                <w:rFonts w:eastAsia="方正仿宋_GBK" w:hint="eastAsia"/>
                <w:sz w:val="32"/>
              </w:rPr>
            </w:rPrChange>
          </w:rPr>
          <w:delText>；</w:delText>
        </w:r>
      </w:del>
      <w:ins w:id="1620" w:author="冬冬" w:date="2021-11-17T11:14:00Z">
        <w:r>
          <w:rPr>
            <w:rFonts w:asciiTheme="minorEastAsia" w:eastAsiaTheme="minorEastAsia" w:hAnsiTheme="minorEastAsia" w:cstheme="minorEastAsia" w:hint="eastAsia"/>
            <w:sz w:val="24"/>
          </w:rPr>
          <w:t>。</w:t>
        </w:r>
      </w:ins>
    </w:p>
    <w:p w14:paraId="7FD19BC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21" w:author="冬冬" w:date="2021-11-15T13:15:00Z">
            <w:rPr>
              <w:rFonts w:eastAsia="方正仿宋_GBK"/>
              <w:sz w:val="32"/>
            </w:rPr>
          </w:rPrChange>
        </w:rPr>
        <w:pPrChange w:id="162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623" w:author="冬冬" w:date="2021-11-15T13:15:00Z">
            <w:rPr>
              <w:rFonts w:eastAsia="方正仿宋_GBK" w:hint="eastAsia"/>
              <w:sz w:val="32"/>
            </w:rPr>
          </w:rPrChange>
        </w:rPr>
        <w:t>（</w:t>
      </w:r>
      <w:r>
        <w:rPr>
          <w:rFonts w:asciiTheme="minorEastAsia" w:eastAsiaTheme="minorEastAsia" w:hAnsiTheme="minorEastAsia" w:cstheme="minorEastAsia"/>
          <w:sz w:val="24"/>
          <w:rPrChange w:id="1624" w:author="冬冬" w:date="2021-11-15T13:15:00Z">
            <w:rPr>
              <w:rFonts w:eastAsia="方正仿宋_GBK"/>
              <w:sz w:val="32"/>
            </w:rPr>
          </w:rPrChange>
        </w:rPr>
        <w:t>6</w:t>
      </w:r>
      <w:r>
        <w:rPr>
          <w:rFonts w:asciiTheme="minorEastAsia" w:eastAsiaTheme="minorEastAsia" w:hAnsiTheme="minorEastAsia" w:cstheme="minorEastAsia" w:hint="eastAsia"/>
          <w:sz w:val="24"/>
          <w:rPrChange w:id="1625" w:author="冬冬" w:date="2021-11-15T13:15:00Z">
            <w:rPr>
              <w:rFonts w:eastAsia="方正仿宋_GBK" w:hint="eastAsia"/>
              <w:sz w:val="32"/>
            </w:rPr>
          </w:rPrChange>
        </w:rPr>
        <w:t>）</w:t>
      </w:r>
      <w:r>
        <w:rPr>
          <w:rFonts w:asciiTheme="minorEastAsia" w:eastAsiaTheme="minorEastAsia" w:hAnsiTheme="minorEastAsia" w:cstheme="minorEastAsia" w:hint="eastAsia"/>
          <w:spacing w:val="6"/>
          <w:sz w:val="24"/>
          <w:rPrChange w:id="1626" w:author="冬冬" w:date="2021-11-28T15:58:00Z">
            <w:rPr>
              <w:rFonts w:eastAsia="方正仿宋_GBK" w:hint="eastAsia"/>
              <w:sz w:val="32"/>
            </w:rPr>
          </w:rPrChange>
        </w:rPr>
        <w:t>升温至工作温度后每小时要进行一次巡回检</w:t>
      </w:r>
      <w:r>
        <w:rPr>
          <w:rFonts w:asciiTheme="minorEastAsia" w:eastAsiaTheme="minorEastAsia" w:hAnsiTheme="minorEastAsia" w:cstheme="minorEastAsia" w:hint="eastAsia"/>
          <w:sz w:val="24"/>
          <w:rPrChange w:id="1627" w:author="冬冬" w:date="2021-11-15T13:15:00Z">
            <w:rPr>
              <w:rFonts w:eastAsia="方正仿宋_GBK" w:hint="eastAsia"/>
              <w:sz w:val="32"/>
            </w:rPr>
          </w:rPrChange>
        </w:rPr>
        <w:t>查，并做好记录。</w:t>
      </w:r>
    </w:p>
    <w:p w14:paraId="2752D51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28" w:author="冬冬" w:date="2021-11-15T13:15:00Z">
            <w:rPr>
              <w:rFonts w:eastAsia="方正仿宋_GBK"/>
              <w:sz w:val="32"/>
            </w:rPr>
          </w:rPrChange>
        </w:rPr>
        <w:pPrChange w:id="1629" w:author="冬冬" w:date="2021-11-15T13:18:00Z">
          <w:pPr>
            <w:spacing w:line="560" w:lineRule="exact"/>
            <w:ind w:firstLineChars="200" w:firstLine="641"/>
          </w:pPr>
        </w:pPrChange>
      </w:pPr>
      <w:r>
        <w:rPr>
          <w:rFonts w:asciiTheme="minorEastAsia" w:eastAsiaTheme="minorEastAsia" w:hAnsiTheme="minorEastAsia" w:cstheme="minorEastAsia"/>
          <w:sz w:val="24"/>
          <w:rPrChange w:id="1630" w:author="冬冬" w:date="2021-11-15T13:15:00Z">
            <w:rPr>
              <w:rFonts w:eastAsia="方正仿宋_GBK"/>
              <w:sz w:val="32"/>
            </w:rPr>
          </w:rPrChange>
        </w:rPr>
        <w:t>5</w:t>
      </w:r>
      <w:r>
        <w:rPr>
          <w:rFonts w:asciiTheme="minorEastAsia" w:eastAsiaTheme="minorEastAsia" w:hAnsiTheme="minorEastAsia" w:cstheme="minorEastAsia" w:hint="eastAsia"/>
          <w:sz w:val="24"/>
          <w:rPrChange w:id="1631" w:author="冬冬" w:date="2021-11-15T13:15:00Z">
            <w:rPr>
              <w:rFonts w:eastAsia="方正仿宋_GBK" w:hint="eastAsia"/>
              <w:sz w:val="32"/>
            </w:rPr>
          </w:rPrChange>
        </w:rPr>
        <w:t>、一旦停电（如无自备电），应先打开炉门扒出红火，切断锅炉与其它设备的联系，关闭锅炉出口阀门；打开高位膨胀槽与炉体的连接阀，让高位冷油流入锅内，同时将锅内热油放入低位槽，保证锅炉得到足够的冷却，待油温低于</w:t>
      </w:r>
      <w:r>
        <w:rPr>
          <w:rFonts w:asciiTheme="minorEastAsia" w:eastAsiaTheme="minorEastAsia" w:hAnsiTheme="minorEastAsia" w:cstheme="minorEastAsia" w:hint="eastAsia"/>
          <w:sz w:val="24"/>
          <w:rPrChange w:id="1632" w:author="冬冬" w:date="2021-11-15T13:15:00Z">
            <w:rPr>
              <w:rFonts w:eastAsia="方正仿宋_GBK" w:hint="eastAsia"/>
              <w:sz w:val="32"/>
            </w:rPr>
          </w:rPrChange>
        </w:rPr>
        <w:t>100</w:t>
      </w:r>
      <w:r>
        <w:rPr>
          <w:rFonts w:asciiTheme="minorEastAsia" w:eastAsiaTheme="minorEastAsia" w:hAnsiTheme="minorEastAsia" w:cstheme="minorEastAsia" w:hint="eastAsia"/>
          <w:sz w:val="24"/>
          <w:rPrChange w:id="1633" w:author="冬冬" w:date="2021-11-15T13:15:00Z">
            <w:rPr>
              <w:rFonts w:eastAsia="方正仿宋_GBK" w:hint="eastAsia"/>
              <w:sz w:val="32"/>
            </w:rPr>
          </w:rPrChange>
        </w:rPr>
        <w:t>℃以下为止。</w:t>
      </w:r>
      <w:r>
        <w:rPr>
          <w:rFonts w:asciiTheme="minorEastAsia" w:eastAsiaTheme="minorEastAsia" w:hAnsiTheme="minorEastAsia" w:cstheme="minorEastAsia" w:hint="eastAsia"/>
          <w:sz w:val="24"/>
          <w:rPrChange w:id="1634" w:author="冬冬" w:date="2021-11-15T13:15:00Z">
            <w:rPr>
              <w:rFonts w:eastAsia="方正仿宋_GBK" w:hint="eastAsia"/>
              <w:sz w:val="32"/>
            </w:rPr>
          </w:rPrChange>
        </w:rPr>
        <w:t>如有自备电，起用循环泵一直循环至油温</w:t>
      </w:r>
      <w:r>
        <w:rPr>
          <w:rFonts w:asciiTheme="minorEastAsia" w:eastAsiaTheme="minorEastAsia" w:hAnsiTheme="minorEastAsia" w:cstheme="minorEastAsia" w:hint="eastAsia"/>
          <w:sz w:val="24"/>
          <w:rPrChange w:id="1635" w:author="冬冬" w:date="2021-11-15T13:15:00Z">
            <w:rPr>
              <w:rFonts w:eastAsia="方正仿宋_GBK" w:hint="eastAsia"/>
              <w:sz w:val="32"/>
            </w:rPr>
          </w:rPrChange>
        </w:rPr>
        <w:t>100</w:t>
      </w:r>
      <w:r>
        <w:rPr>
          <w:rFonts w:asciiTheme="minorEastAsia" w:eastAsiaTheme="minorEastAsia" w:hAnsiTheme="minorEastAsia" w:cstheme="minorEastAsia" w:hint="eastAsia"/>
          <w:sz w:val="24"/>
          <w:rPrChange w:id="1636" w:author="冬冬" w:date="2021-11-15T13:15:00Z">
            <w:rPr>
              <w:rFonts w:eastAsia="方正仿宋_GBK" w:hint="eastAsia"/>
              <w:sz w:val="32"/>
            </w:rPr>
          </w:rPrChange>
        </w:rPr>
        <w:t>℃以下，方可停泵。</w:t>
      </w:r>
    </w:p>
    <w:p w14:paraId="2FC600D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37" w:author="冬冬" w:date="2021-11-15T13:15:00Z">
            <w:rPr>
              <w:rFonts w:eastAsia="方正仿宋_GBK"/>
              <w:sz w:val="32"/>
            </w:rPr>
          </w:rPrChange>
        </w:rPr>
        <w:pPrChange w:id="1638" w:author="冬冬" w:date="2021-11-15T13:18:00Z">
          <w:pPr>
            <w:spacing w:line="560" w:lineRule="exact"/>
            <w:ind w:firstLineChars="200" w:firstLine="641"/>
          </w:pPr>
        </w:pPrChange>
      </w:pPr>
      <w:r>
        <w:rPr>
          <w:rFonts w:asciiTheme="minorEastAsia" w:eastAsiaTheme="minorEastAsia" w:hAnsiTheme="minorEastAsia" w:cstheme="minorEastAsia"/>
          <w:sz w:val="24"/>
          <w:rPrChange w:id="1639" w:author="冬冬" w:date="2021-11-15T13:15:00Z">
            <w:rPr>
              <w:rFonts w:eastAsia="方正仿宋_GBK"/>
              <w:sz w:val="32"/>
            </w:rPr>
          </w:rPrChange>
        </w:rPr>
        <w:t>6</w:t>
      </w:r>
      <w:r>
        <w:rPr>
          <w:rFonts w:asciiTheme="minorEastAsia" w:eastAsiaTheme="minorEastAsia" w:hAnsiTheme="minorEastAsia" w:cstheme="minorEastAsia" w:hint="eastAsia"/>
          <w:sz w:val="24"/>
          <w:rPrChange w:id="1640" w:author="冬冬" w:date="2021-11-15T13:15:00Z">
            <w:rPr>
              <w:rFonts w:eastAsia="方正仿宋_GBK" w:hint="eastAsia"/>
              <w:sz w:val="32"/>
            </w:rPr>
          </w:rPrChange>
        </w:rPr>
        <w:t>、正常运行时巡回检査。司炉人员在值班时，除了做好燃烧调节，保证供热外，还应定时进行巡回检査，并做好记录。</w:t>
      </w:r>
    </w:p>
    <w:p w14:paraId="5A1A188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41" w:author="冬冬" w:date="2021-11-15T13:15:00Z">
            <w:rPr>
              <w:rFonts w:eastAsia="方正仿宋_GBK"/>
              <w:sz w:val="32"/>
            </w:rPr>
          </w:rPrChange>
        </w:rPr>
        <w:pPrChange w:id="164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643" w:author="冬冬" w:date="2021-11-15T13:15:00Z">
            <w:rPr>
              <w:rFonts w:eastAsia="方正仿宋_GBK" w:hint="eastAsia"/>
              <w:sz w:val="32"/>
            </w:rPr>
          </w:rPrChange>
        </w:rPr>
        <w:t>巡检路线：电控柜→压力表、温度计→炉排减速机构→热载体炉本体→炉膛燃烧情况→出渣机→空气预热器（余热设备）→鼓风、引风机→除尘器→注油泵→高位膨胀槽→循环油泵、过滤器→管道→阀门→低储存槽→电控柜。</w:t>
      </w:r>
    </w:p>
    <w:p w14:paraId="362B111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44" w:author="冬冬" w:date="2021-11-15T13:15:00Z">
            <w:rPr>
              <w:rFonts w:eastAsia="方正仿宋_GBK"/>
              <w:sz w:val="32"/>
            </w:rPr>
          </w:rPrChange>
        </w:rPr>
        <w:pPrChange w:id="164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646" w:author="冬冬" w:date="2021-11-15T13:15:00Z">
            <w:rPr>
              <w:rFonts w:eastAsia="方正仿宋_GBK" w:hint="eastAsia"/>
              <w:sz w:val="32"/>
            </w:rPr>
          </w:rPrChange>
        </w:rPr>
        <w:t>7</w:t>
      </w:r>
      <w:r>
        <w:rPr>
          <w:rFonts w:asciiTheme="minorEastAsia" w:eastAsiaTheme="minorEastAsia" w:hAnsiTheme="minorEastAsia" w:cstheme="minorEastAsia" w:hint="eastAsia"/>
          <w:sz w:val="24"/>
          <w:rPrChange w:id="1647" w:author="冬冬" w:date="2021-11-15T13:15:00Z">
            <w:rPr>
              <w:rFonts w:eastAsia="方正仿宋_GBK" w:hint="eastAsia"/>
              <w:sz w:val="32"/>
            </w:rPr>
          </w:rPrChange>
        </w:rPr>
        <w:t>、运行记录应每小时至少记录一次。</w:t>
      </w:r>
    </w:p>
    <w:p w14:paraId="2D3C4FD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48" w:author="冬冬" w:date="2021-11-15T13:15:00Z">
            <w:rPr>
              <w:rFonts w:eastAsia="方正仿宋_GBK"/>
              <w:sz w:val="32"/>
            </w:rPr>
          </w:rPrChange>
        </w:rPr>
        <w:pPrChange w:id="1649" w:author="冬冬" w:date="2021-11-15T13:18:00Z">
          <w:pPr>
            <w:spacing w:line="560" w:lineRule="exact"/>
            <w:ind w:firstLineChars="200" w:firstLine="641"/>
          </w:pPr>
        </w:pPrChange>
      </w:pPr>
      <w:r>
        <w:rPr>
          <w:rFonts w:asciiTheme="minorEastAsia" w:eastAsiaTheme="minorEastAsia" w:hAnsiTheme="minorEastAsia" w:cstheme="minorEastAsia"/>
          <w:sz w:val="24"/>
          <w:rPrChange w:id="1650" w:author="冬冬" w:date="2021-11-15T13:15:00Z">
            <w:rPr>
              <w:rFonts w:eastAsia="方正仿宋_GBK"/>
              <w:sz w:val="32"/>
            </w:rPr>
          </w:rPrChange>
        </w:rPr>
        <w:t>8</w:t>
      </w:r>
      <w:r>
        <w:rPr>
          <w:rFonts w:asciiTheme="minorEastAsia" w:eastAsiaTheme="minorEastAsia" w:hAnsiTheme="minorEastAsia" w:cstheme="minorEastAsia" w:hint="eastAsia"/>
          <w:sz w:val="24"/>
          <w:rPrChange w:id="1651" w:author="冬冬" w:date="2021-11-15T13:15:00Z">
            <w:rPr>
              <w:rFonts w:eastAsia="方正仿宋_GBK" w:hint="eastAsia"/>
              <w:sz w:val="32"/>
            </w:rPr>
          </w:rPrChange>
        </w:rPr>
        <w:t>、停炉</w:t>
      </w:r>
    </w:p>
    <w:p w14:paraId="7DD0B25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52" w:author="冬冬" w:date="2021-11-15T13:15:00Z">
            <w:rPr>
              <w:rFonts w:eastAsia="方正仿宋_GBK"/>
              <w:sz w:val="32"/>
            </w:rPr>
          </w:rPrChange>
        </w:rPr>
        <w:pPrChange w:id="165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65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655"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1656" w:author="冬冬" w:date="2021-11-15T13:15:00Z">
            <w:rPr>
              <w:rFonts w:eastAsia="方正仿宋_GBK" w:hint="eastAsia"/>
              <w:sz w:val="32"/>
            </w:rPr>
          </w:rPrChange>
        </w:rPr>
        <w:t>）当用热设备停止用热时，应提前作好停炉准备，停止供应燃料。</w:t>
      </w:r>
    </w:p>
    <w:p w14:paraId="4A55AFE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57" w:author="冬冬" w:date="2021-11-15T13:15:00Z">
            <w:rPr>
              <w:rFonts w:eastAsia="方正仿宋_GBK"/>
              <w:sz w:val="32"/>
            </w:rPr>
          </w:rPrChange>
        </w:rPr>
        <w:pPrChange w:id="165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65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660"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661" w:author="冬冬" w:date="2021-11-15T13:15:00Z">
            <w:rPr>
              <w:rFonts w:eastAsia="方正仿宋_GBK" w:hint="eastAsia"/>
              <w:sz w:val="32"/>
            </w:rPr>
          </w:rPrChange>
        </w:rPr>
        <w:t>）停炉时先关闭鼓风机，然后再关闭引风机。</w:t>
      </w:r>
    </w:p>
    <w:p w14:paraId="54493EA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62" w:author="冬冬" w:date="2021-11-15T13:15:00Z">
            <w:rPr>
              <w:rFonts w:eastAsia="方正仿宋_GBK"/>
              <w:sz w:val="32"/>
            </w:rPr>
          </w:rPrChange>
        </w:rPr>
        <w:pPrChange w:id="166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664" w:author="冬冬" w:date="2021-11-15T13:15:00Z">
            <w:rPr>
              <w:rFonts w:eastAsia="方正仿宋_GBK" w:hint="eastAsia"/>
              <w:sz w:val="32"/>
            </w:rPr>
          </w:rPrChange>
        </w:rPr>
        <w:t>（</w:t>
      </w:r>
      <w:r>
        <w:rPr>
          <w:rFonts w:asciiTheme="minorEastAsia" w:eastAsiaTheme="minorEastAsia" w:hAnsiTheme="minorEastAsia" w:cstheme="minorEastAsia"/>
          <w:sz w:val="24"/>
          <w:rPrChange w:id="1665" w:author="冬冬" w:date="2021-11-15T13:15:00Z">
            <w:rPr>
              <w:rFonts w:eastAsia="方正仿宋_GBK"/>
              <w:sz w:val="32"/>
            </w:rPr>
          </w:rPrChange>
        </w:rPr>
        <w:t>3</w:t>
      </w:r>
      <w:r>
        <w:rPr>
          <w:rFonts w:asciiTheme="minorEastAsia" w:eastAsiaTheme="minorEastAsia" w:hAnsiTheme="minorEastAsia" w:cstheme="minorEastAsia" w:hint="eastAsia"/>
          <w:sz w:val="24"/>
          <w:rPrChange w:id="1666" w:author="冬冬" w:date="2021-11-15T13:15:00Z">
            <w:rPr>
              <w:rFonts w:eastAsia="方正仿宋_GBK" w:hint="eastAsia"/>
              <w:sz w:val="32"/>
            </w:rPr>
          </w:rPrChange>
        </w:rPr>
        <w:t>）出渣机连续运行，炉排快速前进，将炉排上煤渣（灰）送进出渣机拉出。</w:t>
      </w:r>
    </w:p>
    <w:p w14:paraId="18F5666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67" w:author="冬冬" w:date="2021-11-15T13:15:00Z">
            <w:rPr>
              <w:rFonts w:eastAsia="方正仿宋_GBK"/>
              <w:sz w:val="32"/>
            </w:rPr>
          </w:rPrChange>
        </w:rPr>
        <w:pPrChange w:id="166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669" w:author="冬冬" w:date="2021-11-15T13:15:00Z">
            <w:rPr>
              <w:rFonts w:eastAsia="方正仿宋_GBK" w:hint="eastAsia"/>
              <w:sz w:val="32"/>
            </w:rPr>
          </w:rPrChange>
        </w:rPr>
        <w:t>（</w:t>
      </w:r>
      <w:r>
        <w:rPr>
          <w:rFonts w:asciiTheme="minorEastAsia" w:eastAsiaTheme="minorEastAsia" w:hAnsiTheme="minorEastAsia" w:cstheme="minorEastAsia"/>
          <w:sz w:val="24"/>
          <w:rPrChange w:id="1670" w:author="冬冬" w:date="2021-11-15T13:15:00Z">
            <w:rPr>
              <w:rFonts w:eastAsia="方正仿宋_GBK"/>
              <w:sz w:val="32"/>
            </w:rPr>
          </w:rPrChange>
        </w:rPr>
        <w:t>4</w:t>
      </w:r>
      <w:r>
        <w:rPr>
          <w:rFonts w:asciiTheme="minorEastAsia" w:eastAsiaTheme="minorEastAsia" w:hAnsiTheme="minorEastAsia" w:cstheme="minorEastAsia" w:hint="eastAsia"/>
          <w:sz w:val="24"/>
          <w:rPrChange w:id="1671" w:author="冬冬" w:date="2021-11-15T13:15:00Z">
            <w:rPr>
              <w:rFonts w:eastAsia="方正仿宋_GBK" w:hint="eastAsia"/>
              <w:sz w:val="32"/>
            </w:rPr>
          </w:rPrChange>
        </w:rPr>
        <w:t>）</w:t>
      </w:r>
      <w:r>
        <w:rPr>
          <w:rFonts w:asciiTheme="minorEastAsia" w:eastAsiaTheme="minorEastAsia" w:hAnsiTheme="minorEastAsia" w:cstheme="minorEastAsia" w:hint="eastAsia"/>
          <w:spacing w:val="-6"/>
          <w:sz w:val="24"/>
          <w:rPrChange w:id="1672" w:author="冬冬" w:date="2021-11-28T15:58:00Z">
            <w:rPr>
              <w:rFonts w:eastAsia="方正仿宋_GBK" w:hint="eastAsia"/>
              <w:sz w:val="32"/>
            </w:rPr>
          </w:rPrChange>
        </w:rPr>
        <w:t>炉排上煤渣（灰）</w:t>
      </w:r>
      <w:r>
        <w:rPr>
          <w:rFonts w:asciiTheme="minorEastAsia" w:eastAsiaTheme="minorEastAsia" w:hAnsiTheme="minorEastAsia" w:cstheme="minorEastAsia" w:hint="eastAsia"/>
          <w:sz w:val="24"/>
          <w:rPrChange w:id="1673" w:author="冬冬" w:date="2021-11-15T13:15:00Z">
            <w:rPr>
              <w:rFonts w:eastAsia="方正仿宋_GBK" w:hint="eastAsia"/>
              <w:sz w:val="32"/>
            </w:rPr>
          </w:rPrChange>
        </w:rPr>
        <w:t>清理干净后，停止炉排运行。</w:t>
      </w:r>
    </w:p>
    <w:p w14:paraId="19677B0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74" w:author="冬冬" w:date="2021-11-15T13:15:00Z">
            <w:rPr>
              <w:rFonts w:eastAsia="方正仿宋_GBK"/>
              <w:sz w:val="32"/>
            </w:rPr>
          </w:rPrChange>
        </w:rPr>
        <w:pPrChange w:id="167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676" w:author="冬冬" w:date="2021-11-15T13:15:00Z">
            <w:rPr>
              <w:rFonts w:eastAsia="方正仿宋_GBK" w:hint="eastAsia"/>
              <w:sz w:val="32"/>
            </w:rPr>
          </w:rPrChange>
        </w:rPr>
        <w:t>（</w:t>
      </w:r>
      <w:r>
        <w:rPr>
          <w:rFonts w:asciiTheme="minorEastAsia" w:eastAsiaTheme="minorEastAsia" w:hAnsiTheme="minorEastAsia" w:cstheme="minorEastAsia"/>
          <w:sz w:val="24"/>
          <w:rPrChange w:id="1677" w:author="冬冬" w:date="2021-11-15T13:15:00Z">
            <w:rPr>
              <w:rFonts w:eastAsia="方正仿宋_GBK"/>
              <w:sz w:val="32"/>
            </w:rPr>
          </w:rPrChange>
        </w:rPr>
        <w:t>5</w:t>
      </w:r>
      <w:r>
        <w:rPr>
          <w:rFonts w:asciiTheme="minorEastAsia" w:eastAsiaTheme="minorEastAsia" w:hAnsiTheme="minorEastAsia" w:cstheme="minorEastAsia" w:hint="eastAsia"/>
          <w:sz w:val="24"/>
          <w:rPrChange w:id="1678" w:author="冬冬" w:date="2021-11-15T13:15:00Z">
            <w:rPr>
              <w:rFonts w:eastAsia="方正仿宋_GBK" w:hint="eastAsia"/>
              <w:sz w:val="32"/>
            </w:rPr>
          </w:rPrChange>
        </w:rPr>
        <w:t>）炉排停运后，将出渣机中煤渣（灰）清理干净后停止出渣机运行。</w:t>
      </w:r>
    </w:p>
    <w:p w14:paraId="31E7990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79" w:author="冬冬" w:date="2021-11-15T13:15:00Z">
            <w:rPr>
              <w:rFonts w:eastAsia="方正仿宋_GBK"/>
              <w:sz w:val="32"/>
            </w:rPr>
          </w:rPrChange>
        </w:rPr>
        <w:pPrChange w:id="168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681" w:author="冬冬" w:date="2021-11-15T13:15:00Z">
            <w:rPr>
              <w:rFonts w:eastAsia="方正仿宋_GBK" w:hint="eastAsia"/>
              <w:sz w:val="32"/>
            </w:rPr>
          </w:rPrChange>
        </w:rPr>
        <w:t>（</w:t>
      </w:r>
      <w:r>
        <w:rPr>
          <w:rFonts w:asciiTheme="minorEastAsia" w:eastAsiaTheme="minorEastAsia" w:hAnsiTheme="minorEastAsia" w:cstheme="minorEastAsia"/>
          <w:sz w:val="24"/>
          <w:rPrChange w:id="1682" w:author="冬冬" w:date="2021-11-15T13:15:00Z">
            <w:rPr>
              <w:rFonts w:eastAsia="方正仿宋_GBK"/>
              <w:sz w:val="32"/>
            </w:rPr>
          </w:rPrChange>
        </w:rPr>
        <w:t>6</w:t>
      </w:r>
      <w:r>
        <w:rPr>
          <w:rFonts w:asciiTheme="minorEastAsia" w:eastAsiaTheme="minorEastAsia" w:hAnsiTheme="minorEastAsia" w:cstheme="minorEastAsia" w:hint="eastAsia"/>
          <w:sz w:val="24"/>
          <w:rPrChange w:id="1683" w:author="冬冬" w:date="2021-11-15T13:15:00Z">
            <w:rPr>
              <w:rFonts w:eastAsia="方正仿宋_GBK" w:hint="eastAsia"/>
              <w:sz w:val="32"/>
            </w:rPr>
          </w:rPrChange>
        </w:rPr>
        <w:t>）</w:t>
      </w:r>
      <w:r>
        <w:rPr>
          <w:rFonts w:asciiTheme="minorEastAsia" w:eastAsiaTheme="minorEastAsia" w:hAnsiTheme="minorEastAsia" w:cstheme="minorEastAsia" w:hint="eastAsia"/>
          <w:spacing w:val="6"/>
          <w:sz w:val="24"/>
          <w:rPrChange w:id="1684" w:author="冬冬" w:date="2021-11-28T15:58:00Z">
            <w:rPr>
              <w:rFonts w:eastAsia="方正仿宋_GBK" w:hint="eastAsia"/>
              <w:sz w:val="32"/>
            </w:rPr>
          </w:rPrChange>
        </w:rPr>
        <w:t>停炉操作时，热油循环泵应继续运转一段</w:t>
      </w:r>
      <w:r>
        <w:rPr>
          <w:rFonts w:asciiTheme="minorEastAsia" w:eastAsiaTheme="minorEastAsia" w:hAnsiTheme="minorEastAsia" w:cstheme="minorEastAsia" w:hint="eastAsia"/>
          <w:sz w:val="24"/>
          <w:rPrChange w:id="1685" w:author="冬冬" w:date="2021-11-15T13:15:00Z">
            <w:rPr>
              <w:rFonts w:eastAsia="方正仿宋_GBK" w:hint="eastAsia"/>
              <w:sz w:val="32"/>
            </w:rPr>
          </w:rPrChange>
        </w:rPr>
        <w:t>时间，待热油温度降至</w:t>
      </w:r>
      <w:r>
        <w:rPr>
          <w:rFonts w:asciiTheme="minorEastAsia" w:eastAsiaTheme="minorEastAsia" w:hAnsiTheme="minorEastAsia" w:cstheme="minorEastAsia" w:hint="eastAsia"/>
          <w:sz w:val="24"/>
          <w:rPrChange w:id="1686" w:author="冬冬" w:date="2021-11-15T13:15:00Z">
            <w:rPr>
              <w:rFonts w:eastAsia="方正仿宋_GBK" w:hint="eastAsia"/>
              <w:sz w:val="32"/>
            </w:rPr>
          </w:rPrChange>
        </w:rPr>
        <w:t>100</w:t>
      </w:r>
      <w:r>
        <w:rPr>
          <w:rFonts w:asciiTheme="minorEastAsia" w:eastAsiaTheme="minorEastAsia" w:hAnsiTheme="minorEastAsia" w:cstheme="minorEastAsia" w:hint="eastAsia"/>
          <w:sz w:val="24"/>
          <w:rPrChange w:id="1687" w:author="冬冬" w:date="2021-11-15T13:15:00Z">
            <w:rPr>
              <w:rFonts w:eastAsia="方正仿宋_GBK" w:hint="eastAsia"/>
              <w:sz w:val="32"/>
            </w:rPr>
          </w:rPrChange>
        </w:rPr>
        <w:t>℃以下后方可停止热油泵。必要时打开炉门，让冷空气进入炉膛，以便降温。</w:t>
      </w:r>
    </w:p>
    <w:p w14:paraId="1CE77BF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88" w:author="冬冬" w:date="2021-11-15T13:15:00Z">
            <w:rPr>
              <w:rFonts w:eastAsia="方正仿宋_GBK"/>
              <w:sz w:val="32"/>
            </w:rPr>
          </w:rPrChange>
        </w:rPr>
        <w:pPrChange w:id="168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690" w:author="冬冬" w:date="2021-11-15T13:15:00Z">
            <w:rPr>
              <w:rFonts w:eastAsia="方正仿宋_GBK" w:hint="eastAsia"/>
              <w:sz w:val="32"/>
            </w:rPr>
          </w:rPrChange>
        </w:rPr>
        <w:t>（</w:t>
      </w:r>
      <w:r>
        <w:rPr>
          <w:rFonts w:asciiTheme="minorEastAsia" w:eastAsiaTheme="minorEastAsia" w:hAnsiTheme="minorEastAsia" w:cstheme="minorEastAsia"/>
          <w:sz w:val="24"/>
          <w:rPrChange w:id="1691" w:author="冬冬" w:date="2021-11-15T13:15:00Z">
            <w:rPr>
              <w:rFonts w:eastAsia="方正仿宋_GBK"/>
              <w:sz w:val="32"/>
            </w:rPr>
          </w:rPrChange>
        </w:rPr>
        <w:t>7</w:t>
      </w:r>
      <w:r>
        <w:rPr>
          <w:rFonts w:asciiTheme="minorEastAsia" w:eastAsiaTheme="minorEastAsia" w:hAnsiTheme="minorEastAsia" w:cstheme="minorEastAsia" w:hint="eastAsia"/>
          <w:sz w:val="24"/>
          <w:rPrChange w:id="1692" w:author="冬冬" w:date="2021-11-15T13:15:00Z">
            <w:rPr>
              <w:rFonts w:eastAsia="方正仿宋_GBK" w:hint="eastAsia"/>
              <w:sz w:val="32"/>
            </w:rPr>
          </w:rPrChange>
        </w:rPr>
        <w:t>）最后关闭总电源。</w:t>
      </w:r>
    </w:p>
    <w:p w14:paraId="778A757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93" w:author="冬冬" w:date="2021-11-15T13:15:00Z">
            <w:rPr>
              <w:rFonts w:eastAsia="方正仿宋_GBK"/>
              <w:sz w:val="32"/>
            </w:rPr>
          </w:rPrChange>
        </w:rPr>
        <w:pPrChange w:id="169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695" w:author="冬冬" w:date="2021-11-15T13:15:00Z">
            <w:rPr>
              <w:rFonts w:eastAsia="方正仿宋_GBK" w:hint="eastAsia"/>
              <w:sz w:val="32"/>
            </w:rPr>
          </w:rPrChange>
        </w:rPr>
        <w:t>（</w:t>
      </w:r>
      <w:r>
        <w:rPr>
          <w:rFonts w:asciiTheme="minorEastAsia" w:eastAsiaTheme="minorEastAsia" w:hAnsiTheme="minorEastAsia" w:cstheme="minorEastAsia"/>
          <w:sz w:val="24"/>
          <w:rPrChange w:id="1696" w:author="冬冬" w:date="2021-11-15T13:15:00Z">
            <w:rPr>
              <w:rFonts w:eastAsia="方正仿宋_GBK"/>
              <w:sz w:val="32"/>
            </w:rPr>
          </w:rPrChange>
        </w:rPr>
        <w:t>8</w:t>
      </w:r>
      <w:r>
        <w:rPr>
          <w:rFonts w:asciiTheme="minorEastAsia" w:eastAsiaTheme="minorEastAsia" w:hAnsiTheme="minorEastAsia" w:cstheme="minorEastAsia" w:hint="eastAsia"/>
          <w:sz w:val="24"/>
          <w:rPrChange w:id="1697" w:author="冬冬" w:date="2021-11-15T13:15:00Z">
            <w:rPr>
              <w:rFonts w:eastAsia="方正仿宋_GBK" w:hint="eastAsia"/>
              <w:sz w:val="32"/>
            </w:rPr>
          </w:rPrChange>
        </w:rPr>
        <w:t>）清除落灰箱、除尘器、余热锅炉、空气预热器等相关</w:t>
      </w:r>
      <w:r>
        <w:rPr>
          <w:rFonts w:asciiTheme="minorEastAsia" w:eastAsiaTheme="minorEastAsia" w:hAnsiTheme="minorEastAsia" w:cstheme="minorEastAsia" w:hint="eastAsia"/>
          <w:sz w:val="24"/>
          <w:rPrChange w:id="1698" w:author="冬冬" w:date="2021-11-15T13:15:00Z">
            <w:rPr>
              <w:rFonts w:eastAsia="方正仿宋_GBK" w:hint="eastAsia"/>
              <w:sz w:val="32"/>
            </w:rPr>
          </w:rPrChange>
        </w:rPr>
        <w:t>部位积灰。</w:t>
      </w:r>
    </w:p>
    <w:p w14:paraId="15C9107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699" w:author="冬冬" w:date="2021-11-15T13:15:00Z">
            <w:rPr>
              <w:rFonts w:eastAsia="方正仿宋_GBK"/>
              <w:sz w:val="32"/>
            </w:rPr>
          </w:rPrChange>
        </w:rPr>
        <w:pPrChange w:id="170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701" w:author="冬冬" w:date="2021-11-15T13:15:00Z">
            <w:rPr>
              <w:rFonts w:eastAsia="方正仿宋_GBK" w:hint="eastAsia"/>
              <w:sz w:val="32"/>
            </w:rPr>
          </w:rPrChange>
        </w:rPr>
        <w:t>（</w:t>
      </w:r>
      <w:r>
        <w:rPr>
          <w:rFonts w:asciiTheme="minorEastAsia" w:eastAsiaTheme="minorEastAsia" w:hAnsiTheme="minorEastAsia" w:cstheme="minorEastAsia"/>
          <w:sz w:val="24"/>
          <w:rPrChange w:id="1702" w:author="冬冬" w:date="2021-11-15T13:15:00Z">
            <w:rPr>
              <w:rFonts w:eastAsia="方正仿宋_GBK"/>
              <w:sz w:val="32"/>
            </w:rPr>
          </w:rPrChange>
        </w:rPr>
        <w:t>9</w:t>
      </w:r>
      <w:r>
        <w:rPr>
          <w:rFonts w:asciiTheme="minorEastAsia" w:eastAsiaTheme="minorEastAsia" w:hAnsiTheme="minorEastAsia" w:cstheme="minorEastAsia" w:hint="eastAsia"/>
          <w:sz w:val="24"/>
          <w:rPrChange w:id="1703" w:author="冬冬" w:date="2021-11-15T13:15:00Z">
            <w:rPr>
              <w:rFonts w:eastAsia="方正仿宋_GBK" w:hint="eastAsia"/>
              <w:sz w:val="32"/>
            </w:rPr>
          </w:rPrChange>
        </w:rPr>
        <w:t>）做好交接班记录。</w:t>
      </w:r>
    </w:p>
    <w:p w14:paraId="5D88EAD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704" w:author="冬冬" w:date="2021-11-15T13:15:00Z">
            <w:rPr>
              <w:rFonts w:eastAsia="方正仿宋_GBK"/>
              <w:sz w:val="32"/>
            </w:rPr>
          </w:rPrChange>
        </w:rPr>
        <w:pPrChange w:id="170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706" w:author="冬冬" w:date="2021-11-15T13:15:00Z">
            <w:rPr>
              <w:rFonts w:eastAsia="方正仿宋_GBK" w:hint="eastAsia"/>
              <w:sz w:val="32"/>
            </w:rPr>
          </w:rPrChange>
        </w:rPr>
        <w:t>（</w:t>
      </w:r>
      <w:r>
        <w:rPr>
          <w:rFonts w:asciiTheme="minorEastAsia" w:eastAsiaTheme="minorEastAsia" w:hAnsiTheme="minorEastAsia" w:cstheme="minorEastAsia"/>
          <w:sz w:val="24"/>
          <w:rPrChange w:id="1707" w:author="冬冬" w:date="2021-11-15T13:15:00Z">
            <w:rPr>
              <w:rFonts w:eastAsia="方正仿宋_GBK"/>
              <w:sz w:val="32"/>
            </w:rPr>
          </w:rPrChange>
        </w:rPr>
        <w:t>10</w:t>
      </w:r>
      <w:r>
        <w:rPr>
          <w:rFonts w:asciiTheme="minorEastAsia" w:eastAsiaTheme="minorEastAsia" w:hAnsiTheme="minorEastAsia" w:cstheme="minorEastAsia" w:hint="eastAsia"/>
          <w:sz w:val="24"/>
          <w:rPrChange w:id="1708" w:author="冬冬" w:date="2021-11-15T13:15:00Z">
            <w:rPr>
              <w:rFonts w:eastAsia="方正仿宋_GBK" w:hint="eastAsia"/>
              <w:sz w:val="32"/>
            </w:rPr>
          </w:rPrChange>
        </w:rPr>
        <w:t>）做好现场环境卫生工作。</w:t>
      </w:r>
    </w:p>
    <w:p w14:paraId="68A6E70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709" w:author="冬冬" w:date="2021-11-15T13:15:00Z">
            <w:rPr>
              <w:rFonts w:eastAsia="方正仿宋_GBK"/>
              <w:sz w:val="32"/>
            </w:rPr>
          </w:rPrChange>
        </w:rPr>
        <w:pPrChange w:id="171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71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712" w:author="冬冬" w:date="2021-11-15T13:15:00Z">
            <w:rPr>
              <w:rFonts w:eastAsia="方正仿宋_GBK" w:hint="eastAsia"/>
              <w:sz w:val="32"/>
            </w:rPr>
          </w:rPrChange>
        </w:rPr>
        <w:t>1</w:t>
      </w:r>
      <w:r>
        <w:rPr>
          <w:rFonts w:asciiTheme="minorEastAsia" w:eastAsiaTheme="minorEastAsia" w:hAnsiTheme="minorEastAsia" w:cstheme="minorEastAsia"/>
          <w:sz w:val="24"/>
          <w:rPrChange w:id="1713" w:author="冬冬" w:date="2021-11-15T13:15:00Z">
            <w:rPr>
              <w:rFonts w:eastAsia="方正仿宋_GBK"/>
              <w:sz w:val="32"/>
            </w:rPr>
          </w:rPrChange>
        </w:rPr>
        <w:t>1</w:t>
      </w:r>
      <w:r>
        <w:rPr>
          <w:rFonts w:asciiTheme="minorEastAsia" w:eastAsiaTheme="minorEastAsia" w:hAnsiTheme="minorEastAsia" w:cstheme="minorEastAsia" w:hint="eastAsia"/>
          <w:sz w:val="24"/>
          <w:rPrChange w:id="171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715" w:author="冬冬" w:date="2021-11-28T15:59:00Z">
            <w:rPr>
              <w:rFonts w:eastAsia="方正仿宋_GBK" w:hint="eastAsia"/>
              <w:sz w:val="32"/>
            </w:rPr>
          </w:rPrChange>
        </w:rPr>
        <w:t>如锅炉长期停炉，应做好停</w:t>
      </w:r>
      <w:r>
        <w:rPr>
          <w:rFonts w:asciiTheme="minorEastAsia" w:eastAsiaTheme="minorEastAsia" w:hAnsiTheme="minorEastAsia" w:cstheme="minorEastAsia" w:hint="eastAsia"/>
          <w:spacing w:val="6"/>
          <w:sz w:val="24"/>
          <w:rPrChange w:id="1716" w:author="冬冬" w:date="2021-11-28T15:58:00Z">
            <w:rPr>
              <w:rFonts w:eastAsia="方正仿宋_GBK" w:hint="eastAsia"/>
              <w:sz w:val="32"/>
            </w:rPr>
          </w:rPrChange>
        </w:rPr>
        <w:t>炉期间维护保养</w:t>
      </w:r>
      <w:r>
        <w:rPr>
          <w:rFonts w:asciiTheme="minorEastAsia" w:eastAsiaTheme="minorEastAsia" w:hAnsiTheme="minorEastAsia" w:cstheme="minorEastAsia" w:hint="eastAsia"/>
          <w:sz w:val="24"/>
          <w:rPrChange w:id="1717" w:author="冬冬" w:date="2021-11-15T13:15:00Z">
            <w:rPr>
              <w:rFonts w:eastAsia="方正仿宋_GBK" w:hint="eastAsia"/>
              <w:sz w:val="32"/>
            </w:rPr>
          </w:rPrChange>
        </w:rPr>
        <w:t>工作。</w:t>
      </w:r>
    </w:p>
    <w:p w14:paraId="65F97046" w14:textId="77777777" w:rsidR="00E60B93" w:rsidRPr="00E60B93" w:rsidRDefault="0014068E" w:rsidP="00E60B93">
      <w:pPr>
        <w:snapToGrid w:val="0"/>
        <w:spacing w:line="360" w:lineRule="auto"/>
        <w:ind w:firstLineChars="200" w:firstLine="481"/>
        <w:rPr>
          <w:rFonts w:ascii="黑体" w:eastAsia="黑体" w:hAnsi="黑体" w:cs="黑体"/>
          <w:bCs/>
          <w:sz w:val="24"/>
          <w:rPrChange w:id="1718" w:author="冬冬" w:date="2021-11-15T13:26:00Z">
            <w:rPr>
              <w:rFonts w:eastAsia="方正仿宋_GBK"/>
              <w:b/>
              <w:sz w:val="32"/>
            </w:rPr>
          </w:rPrChange>
        </w:rPr>
        <w:pPrChange w:id="1719" w:author="冬冬" w:date="2021-11-15T13:18:00Z">
          <w:pPr>
            <w:spacing w:line="560" w:lineRule="exact"/>
            <w:ind w:firstLineChars="200" w:firstLine="641"/>
          </w:pPr>
        </w:pPrChange>
      </w:pPr>
      <w:r>
        <w:rPr>
          <w:rFonts w:ascii="黑体" w:eastAsia="黑体" w:hAnsi="黑体" w:cs="黑体" w:hint="eastAsia"/>
          <w:bCs/>
          <w:sz w:val="24"/>
          <w:rPrChange w:id="1720" w:author="冬冬" w:date="2021-11-15T13:26:00Z">
            <w:rPr>
              <w:rFonts w:eastAsia="方正仿宋_GBK" w:hint="eastAsia"/>
              <w:b/>
              <w:sz w:val="32"/>
            </w:rPr>
          </w:rPrChange>
        </w:rPr>
        <w:t>四、燃油（气）有机热载体锅炉安全操作规程</w:t>
      </w:r>
    </w:p>
    <w:p w14:paraId="2D5515E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721" w:author="冬冬" w:date="2021-11-15T13:15:00Z">
            <w:rPr>
              <w:rFonts w:eastAsia="方正仿宋_GBK"/>
              <w:sz w:val="32"/>
            </w:rPr>
          </w:rPrChange>
        </w:rPr>
        <w:pPrChange w:id="172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723" w:author="冬冬" w:date="2021-11-15T13:15:00Z">
            <w:rPr>
              <w:rFonts w:eastAsia="方正仿宋_GBK" w:hint="eastAsia"/>
              <w:sz w:val="32"/>
            </w:rPr>
          </w:rPrChange>
        </w:rPr>
        <w:lastRenderedPageBreak/>
        <w:t>1</w:t>
      </w:r>
      <w:r>
        <w:rPr>
          <w:rFonts w:asciiTheme="minorEastAsia" w:eastAsiaTheme="minorEastAsia" w:hAnsiTheme="minorEastAsia" w:cstheme="minorEastAsia" w:hint="eastAsia"/>
          <w:sz w:val="24"/>
          <w:rPrChange w:id="1724" w:author="冬冬" w:date="2021-11-15T13:15:00Z">
            <w:rPr>
              <w:rFonts w:eastAsia="方正仿宋_GBK" w:hint="eastAsia"/>
              <w:sz w:val="32"/>
            </w:rPr>
          </w:rPrChange>
        </w:rPr>
        <w:t>、司炉人员应持证上岗，并应熟悉本锅炉的工艺指标及主要参数。</w:t>
      </w:r>
    </w:p>
    <w:p w14:paraId="34353A8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725" w:author="冬冬" w:date="2021-11-15T13:15:00Z">
            <w:rPr>
              <w:rFonts w:eastAsia="方正仿宋_GBK"/>
              <w:sz w:val="32"/>
            </w:rPr>
          </w:rPrChange>
        </w:rPr>
        <w:pPrChange w:id="172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727"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728" w:author="冬冬" w:date="2021-11-15T13:15:00Z">
            <w:rPr>
              <w:rFonts w:eastAsia="方正仿宋_GBK" w:hint="eastAsia"/>
              <w:sz w:val="32"/>
            </w:rPr>
          </w:rPrChange>
        </w:rPr>
        <w:t>、点火前</w:t>
      </w:r>
      <w:del w:id="1729" w:author="冬冬" w:date="2021-11-29T16:37:00Z">
        <w:r>
          <w:rPr>
            <w:rFonts w:asciiTheme="minorEastAsia" w:eastAsiaTheme="minorEastAsia" w:hAnsiTheme="minorEastAsia" w:cstheme="minorEastAsia" w:hint="eastAsia"/>
            <w:sz w:val="24"/>
            <w:rPrChange w:id="1730" w:author="冬冬" w:date="2021-11-15T13:15:00Z">
              <w:rPr>
                <w:rFonts w:eastAsia="方正仿宋_GBK" w:hint="eastAsia"/>
                <w:sz w:val="32"/>
              </w:rPr>
            </w:rPrChange>
          </w:rPr>
          <w:delText>的</w:delText>
        </w:r>
      </w:del>
      <w:r>
        <w:rPr>
          <w:rFonts w:asciiTheme="minorEastAsia" w:eastAsiaTheme="minorEastAsia" w:hAnsiTheme="minorEastAsia" w:cstheme="minorEastAsia" w:hint="eastAsia"/>
          <w:sz w:val="24"/>
          <w:rPrChange w:id="1731" w:author="冬冬" w:date="2021-11-15T13:15:00Z">
            <w:rPr>
              <w:rFonts w:eastAsia="方正仿宋_GBK" w:hint="eastAsia"/>
              <w:sz w:val="32"/>
            </w:rPr>
          </w:rPrChange>
        </w:rPr>
        <w:t>检査和准备</w:t>
      </w:r>
      <w:ins w:id="1732" w:author="冬冬" w:date="2021-11-29T16:37:00Z">
        <w:r>
          <w:rPr>
            <w:rFonts w:asciiTheme="minorEastAsia" w:eastAsiaTheme="minorEastAsia" w:hAnsiTheme="minorEastAsia" w:cstheme="minorEastAsia" w:hint="eastAsia"/>
            <w:sz w:val="24"/>
          </w:rPr>
          <w:t>工作</w:t>
        </w:r>
      </w:ins>
      <w:r>
        <w:rPr>
          <w:rFonts w:asciiTheme="minorEastAsia" w:eastAsiaTheme="minorEastAsia" w:hAnsiTheme="minorEastAsia" w:cstheme="minorEastAsia" w:hint="eastAsia"/>
          <w:sz w:val="24"/>
          <w:rPrChange w:id="1733" w:author="冬冬" w:date="2021-11-15T13:15:00Z">
            <w:rPr>
              <w:rFonts w:eastAsia="方正仿宋_GBK" w:hint="eastAsia"/>
              <w:sz w:val="32"/>
            </w:rPr>
          </w:rPrChange>
        </w:rPr>
        <w:t>，</w:t>
      </w:r>
      <w:del w:id="1734" w:author="冬冬" w:date="2021-11-29T16:37:00Z">
        <w:r>
          <w:rPr>
            <w:rFonts w:asciiTheme="minorEastAsia" w:eastAsiaTheme="minorEastAsia" w:hAnsiTheme="minorEastAsia" w:cstheme="minorEastAsia" w:hint="eastAsia"/>
            <w:sz w:val="24"/>
            <w:rPrChange w:id="1735" w:author="冬冬" w:date="2021-11-15T13:15:00Z">
              <w:rPr>
                <w:rFonts w:eastAsia="方正仿宋_GBK" w:hint="eastAsia"/>
                <w:sz w:val="32"/>
              </w:rPr>
            </w:rPrChange>
          </w:rPr>
          <w:delText>检查项目</w:delText>
        </w:r>
      </w:del>
      <w:r>
        <w:rPr>
          <w:rFonts w:asciiTheme="minorEastAsia" w:eastAsiaTheme="minorEastAsia" w:hAnsiTheme="minorEastAsia" w:cstheme="minorEastAsia" w:hint="eastAsia"/>
          <w:sz w:val="24"/>
          <w:rPrChange w:id="1736" w:author="冬冬" w:date="2021-11-15T13:15:00Z">
            <w:rPr>
              <w:rFonts w:eastAsia="方正仿宋_GBK" w:hint="eastAsia"/>
              <w:sz w:val="32"/>
            </w:rPr>
          </w:rPrChange>
        </w:rPr>
        <w:t>包括：</w:t>
      </w:r>
    </w:p>
    <w:p w14:paraId="7912DBB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737" w:author="冬冬" w:date="2021-11-15T13:15:00Z">
            <w:rPr>
              <w:rFonts w:eastAsia="方正仿宋_GBK"/>
              <w:sz w:val="32"/>
            </w:rPr>
          </w:rPrChange>
        </w:rPr>
        <w:pPrChange w:id="173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73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740"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1741" w:author="冬冬" w:date="2021-11-15T13:15:00Z">
            <w:rPr>
              <w:rFonts w:eastAsia="方正仿宋_GBK" w:hint="eastAsia"/>
              <w:sz w:val="32"/>
            </w:rPr>
          </w:rPrChange>
        </w:rPr>
        <w:t>）检查所有设备系统处于良好状态，无泄漏情况</w:t>
      </w:r>
      <w:del w:id="1742" w:author="冬冬" w:date="2021-11-17T11:14:00Z">
        <w:r>
          <w:rPr>
            <w:rFonts w:asciiTheme="minorEastAsia" w:eastAsiaTheme="minorEastAsia" w:hAnsiTheme="minorEastAsia" w:cstheme="minorEastAsia" w:hint="eastAsia"/>
            <w:sz w:val="24"/>
            <w:rPrChange w:id="1743" w:author="冬冬" w:date="2021-11-15T13:15:00Z">
              <w:rPr>
                <w:rFonts w:eastAsia="方正仿宋_GBK" w:hint="eastAsia"/>
                <w:sz w:val="32"/>
              </w:rPr>
            </w:rPrChange>
          </w:rPr>
          <w:delText>；</w:delText>
        </w:r>
      </w:del>
      <w:ins w:id="1744" w:author="冬冬" w:date="2021-11-17T11:14:00Z">
        <w:r>
          <w:rPr>
            <w:rFonts w:asciiTheme="minorEastAsia" w:eastAsiaTheme="minorEastAsia" w:hAnsiTheme="minorEastAsia" w:cstheme="minorEastAsia" w:hint="eastAsia"/>
            <w:sz w:val="24"/>
          </w:rPr>
          <w:t>。</w:t>
        </w:r>
      </w:ins>
    </w:p>
    <w:p w14:paraId="63845F7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745" w:author="冬冬" w:date="2021-11-15T13:15:00Z">
            <w:rPr>
              <w:rFonts w:eastAsia="方正仿宋_GBK"/>
              <w:sz w:val="32"/>
            </w:rPr>
          </w:rPrChange>
        </w:rPr>
        <w:pPrChange w:id="174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747"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748"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749" w:author="冬冬" w:date="2021-11-15T13:15:00Z">
            <w:rPr>
              <w:rFonts w:eastAsia="方正仿宋_GBK" w:hint="eastAsia"/>
              <w:sz w:val="32"/>
            </w:rPr>
          </w:rPrChange>
        </w:rPr>
        <w:t>）检查所有传动部件润滑油、润滑脂充足</w:t>
      </w:r>
      <w:del w:id="1750" w:author="冬冬" w:date="2021-11-17T11:14:00Z">
        <w:r>
          <w:rPr>
            <w:rFonts w:asciiTheme="minorEastAsia" w:eastAsiaTheme="minorEastAsia" w:hAnsiTheme="minorEastAsia" w:cstheme="minorEastAsia" w:hint="eastAsia"/>
            <w:sz w:val="24"/>
            <w:rPrChange w:id="1751" w:author="冬冬" w:date="2021-11-15T13:15:00Z">
              <w:rPr>
                <w:rFonts w:eastAsia="方正仿宋_GBK" w:hint="eastAsia"/>
                <w:sz w:val="32"/>
              </w:rPr>
            </w:rPrChange>
          </w:rPr>
          <w:delText>；</w:delText>
        </w:r>
      </w:del>
      <w:ins w:id="1752" w:author="冬冬" w:date="2021-11-17T11:14:00Z">
        <w:r>
          <w:rPr>
            <w:rFonts w:asciiTheme="minorEastAsia" w:eastAsiaTheme="minorEastAsia" w:hAnsiTheme="minorEastAsia" w:cstheme="minorEastAsia" w:hint="eastAsia"/>
            <w:sz w:val="24"/>
          </w:rPr>
          <w:t>。</w:t>
        </w:r>
      </w:ins>
    </w:p>
    <w:p w14:paraId="68500E0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753" w:author="冬冬" w:date="2021-11-15T13:15:00Z">
            <w:rPr>
              <w:rFonts w:eastAsia="方正仿宋_GBK"/>
              <w:sz w:val="32"/>
            </w:rPr>
          </w:rPrChange>
        </w:rPr>
        <w:pPrChange w:id="175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755"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756"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1757" w:author="冬冬" w:date="2021-11-15T13:15:00Z">
            <w:rPr>
              <w:rFonts w:eastAsia="方正仿宋_GBK" w:hint="eastAsia"/>
              <w:sz w:val="32"/>
            </w:rPr>
          </w:rPrChange>
        </w:rPr>
        <w:t>）检查燃烧器及附属管路运转正常</w:t>
      </w:r>
      <w:del w:id="1758" w:author="冬冬" w:date="2021-11-17T11:14:00Z">
        <w:r>
          <w:rPr>
            <w:rFonts w:asciiTheme="minorEastAsia" w:eastAsiaTheme="minorEastAsia" w:hAnsiTheme="minorEastAsia" w:cstheme="minorEastAsia" w:hint="eastAsia"/>
            <w:sz w:val="24"/>
            <w:rPrChange w:id="1759" w:author="冬冬" w:date="2021-11-15T13:15:00Z">
              <w:rPr>
                <w:rFonts w:eastAsia="方正仿宋_GBK" w:hint="eastAsia"/>
                <w:sz w:val="32"/>
              </w:rPr>
            </w:rPrChange>
          </w:rPr>
          <w:delText>；</w:delText>
        </w:r>
      </w:del>
      <w:ins w:id="1760" w:author="冬冬" w:date="2021-11-17T11:14:00Z">
        <w:r>
          <w:rPr>
            <w:rFonts w:asciiTheme="minorEastAsia" w:eastAsiaTheme="minorEastAsia" w:hAnsiTheme="minorEastAsia" w:cstheme="minorEastAsia" w:hint="eastAsia"/>
            <w:sz w:val="24"/>
          </w:rPr>
          <w:t>。</w:t>
        </w:r>
      </w:ins>
    </w:p>
    <w:p w14:paraId="6238328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761" w:author="冬冬" w:date="2021-11-15T13:15:00Z">
            <w:rPr>
              <w:rFonts w:eastAsia="方正仿宋_GBK"/>
              <w:sz w:val="32"/>
            </w:rPr>
          </w:rPrChange>
        </w:rPr>
        <w:pPrChange w:id="176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763"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764"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1765" w:author="冬冬" w:date="2021-11-15T13:15:00Z">
            <w:rPr>
              <w:rFonts w:eastAsia="方正仿宋_GBK" w:hint="eastAsia"/>
              <w:sz w:val="32"/>
            </w:rPr>
          </w:rPrChange>
        </w:rPr>
        <w:t>）检查电气仪表处于良好状态</w:t>
      </w:r>
      <w:del w:id="1766" w:author="冬冬" w:date="2021-11-17T11:14:00Z">
        <w:r>
          <w:rPr>
            <w:rFonts w:asciiTheme="minorEastAsia" w:eastAsiaTheme="minorEastAsia" w:hAnsiTheme="minorEastAsia" w:cstheme="minorEastAsia" w:hint="eastAsia"/>
            <w:sz w:val="24"/>
            <w:rPrChange w:id="1767" w:author="冬冬" w:date="2021-11-15T13:15:00Z">
              <w:rPr>
                <w:rFonts w:eastAsia="方正仿宋_GBK" w:hint="eastAsia"/>
                <w:sz w:val="32"/>
              </w:rPr>
            </w:rPrChange>
          </w:rPr>
          <w:delText>；</w:delText>
        </w:r>
      </w:del>
      <w:ins w:id="1768" w:author="冬冬" w:date="2021-11-17T11:14:00Z">
        <w:r>
          <w:rPr>
            <w:rFonts w:asciiTheme="minorEastAsia" w:eastAsiaTheme="minorEastAsia" w:hAnsiTheme="minorEastAsia" w:cstheme="minorEastAsia" w:hint="eastAsia"/>
            <w:sz w:val="24"/>
          </w:rPr>
          <w:t>。</w:t>
        </w:r>
      </w:ins>
    </w:p>
    <w:p w14:paraId="20F695F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769" w:author="冬冬" w:date="2021-11-15T13:15:00Z">
            <w:rPr>
              <w:rFonts w:eastAsia="方正仿宋_GBK"/>
              <w:sz w:val="32"/>
            </w:rPr>
          </w:rPrChange>
        </w:rPr>
        <w:pPrChange w:id="177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77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772"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1773" w:author="冬冬" w:date="2021-11-15T13:15:00Z">
            <w:rPr>
              <w:rFonts w:eastAsia="方正仿宋_GBK" w:hint="eastAsia"/>
              <w:sz w:val="32"/>
            </w:rPr>
          </w:rPrChange>
        </w:rPr>
        <w:t>）检查烟道防爆门开启灵活</w:t>
      </w:r>
      <w:del w:id="1774" w:author="冬冬" w:date="2021-11-17T11:14:00Z">
        <w:r>
          <w:rPr>
            <w:rFonts w:asciiTheme="minorEastAsia" w:eastAsiaTheme="minorEastAsia" w:hAnsiTheme="minorEastAsia" w:cstheme="minorEastAsia" w:hint="eastAsia"/>
            <w:sz w:val="24"/>
            <w:rPrChange w:id="1775" w:author="冬冬" w:date="2021-11-15T13:15:00Z">
              <w:rPr>
                <w:rFonts w:eastAsia="方正仿宋_GBK" w:hint="eastAsia"/>
                <w:sz w:val="32"/>
              </w:rPr>
            </w:rPrChange>
          </w:rPr>
          <w:delText>；</w:delText>
        </w:r>
      </w:del>
      <w:ins w:id="1776" w:author="冬冬" w:date="2021-11-17T11:14:00Z">
        <w:r>
          <w:rPr>
            <w:rFonts w:asciiTheme="minorEastAsia" w:eastAsiaTheme="minorEastAsia" w:hAnsiTheme="minorEastAsia" w:cstheme="minorEastAsia" w:hint="eastAsia"/>
            <w:sz w:val="24"/>
          </w:rPr>
          <w:t>。</w:t>
        </w:r>
      </w:ins>
    </w:p>
    <w:p w14:paraId="2EE5194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777" w:author="冬冬" w:date="2021-11-15T13:15:00Z">
            <w:rPr>
              <w:rFonts w:eastAsia="方正仿宋_GBK"/>
              <w:sz w:val="32"/>
            </w:rPr>
          </w:rPrChange>
        </w:rPr>
        <w:pPrChange w:id="177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779" w:author="冬冬" w:date="2021-11-15T13:15:00Z">
            <w:rPr>
              <w:rFonts w:eastAsia="方正仿宋_GBK" w:hint="eastAsia"/>
              <w:sz w:val="32"/>
            </w:rPr>
          </w:rPrChange>
        </w:rPr>
        <w:t>（</w:t>
      </w:r>
      <w:r>
        <w:rPr>
          <w:rFonts w:asciiTheme="minorEastAsia" w:eastAsiaTheme="minorEastAsia" w:hAnsiTheme="minorEastAsia" w:cstheme="minorEastAsia"/>
          <w:sz w:val="24"/>
          <w:rPrChange w:id="1780" w:author="冬冬" w:date="2021-11-15T13:15:00Z">
            <w:rPr>
              <w:rFonts w:eastAsia="方正仿宋_GBK"/>
              <w:sz w:val="32"/>
            </w:rPr>
          </w:rPrChange>
        </w:rPr>
        <w:t>6</w:t>
      </w:r>
      <w:r>
        <w:rPr>
          <w:rFonts w:asciiTheme="minorEastAsia" w:eastAsiaTheme="minorEastAsia" w:hAnsiTheme="minorEastAsia" w:cstheme="minorEastAsia" w:hint="eastAsia"/>
          <w:sz w:val="24"/>
          <w:rPrChange w:id="1781" w:author="冬冬" w:date="2021-11-15T13:15:00Z">
            <w:rPr>
              <w:rFonts w:eastAsia="方正仿宋_GBK" w:hint="eastAsia"/>
              <w:sz w:val="32"/>
            </w:rPr>
          </w:rPrChange>
        </w:rPr>
        <w:t>）检查膨胀</w:t>
      </w:r>
      <w:r>
        <w:rPr>
          <w:rFonts w:asciiTheme="minorEastAsia" w:eastAsiaTheme="minorEastAsia" w:hAnsiTheme="minorEastAsia" w:cstheme="minorEastAsia" w:hint="eastAsia"/>
          <w:sz w:val="24"/>
          <w:rPrChange w:id="1782" w:author="冬冬" w:date="2021-11-15T13:15:00Z">
            <w:rPr>
              <w:rFonts w:eastAsia="方正仿宋_GBK" w:hint="eastAsia"/>
              <w:sz w:val="32"/>
            </w:rPr>
          </w:rPrChange>
        </w:rPr>
        <w:t>槽有机热载体液位正常</w:t>
      </w:r>
      <w:del w:id="1783" w:author="冬冬" w:date="2021-11-17T11:14:00Z">
        <w:r>
          <w:rPr>
            <w:rFonts w:asciiTheme="minorEastAsia" w:eastAsiaTheme="minorEastAsia" w:hAnsiTheme="minorEastAsia" w:cstheme="minorEastAsia" w:hint="eastAsia"/>
            <w:sz w:val="24"/>
            <w:rPrChange w:id="1784" w:author="冬冬" w:date="2021-11-15T13:15:00Z">
              <w:rPr>
                <w:rFonts w:eastAsia="方正仿宋_GBK" w:hint="eastAsia"/>
                <w:sz w:val="32"/>
              </w:rPr>
            </w:rPrChange>
          </w:rPr>
          <w:delText>；</w:delText>
        </w:r>
      </w:del>
      <w:ins w:id="1785" w:author="冬冬" w:date="2021-11-17T11:14:00Z">
        <w:r>
          <w:rPr>
            <w:rFonts w:asciiTheme="minorEastAsia" w:eastAsiaTheme="minorEastAsia" w:hAnsiTheme="minorEastAsia" w:cstheme="minorEastAsia" w:hint="eastAsia"/>
            <w:sz w:val="24"/>
          </w:rPr>
          <w:t>。</w:t>
        </w:r>
      </w:ins>
    </w:p>
    <w:p w14:paraId="260770C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786" w:author="冬冬" w:date="2021-11-15T13:15:00Z">
            <w:rPr>
              <w:rFonts w:eastAsia="方正仿宋_GBK"/>
              <w:sz w:val="32"/>
            </w:rPr>
          </w:rPrChange>
        </w:rPr>
        <w:pPrChange w:id="178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788" w:author="冬冬" w:date="2021-11-15T13:15:00Z">
            <w:rPr>
              <w:rFonts w:eastAsia="方正仿宋_GBK" w:hint="eastAsia"/>
              <w:sz w:val="32"/>
            </w:rPr>
          </w:rPrChange>
        </w:rPr>
        <w:t>（</w:t>
      </w:r>
      <w:r>
        <w:rPr>
          <w:rFonts w:asciiTheme="minorEastAsia" w:eastAsiaTheme="minorEastAsia" w:hAnsiTheme="minorEastAsia" w:cstheme="minorEastAsia"/>
          <w:sz w:val="24"/>
          <w:rPrChange w:id="1789" w:author="冬冬" w:date="2021-11-15T13:15:00Z">
            <w:rPr>
              <w:rFonts w:eastAsia="方正仿宋_GBK"/>
              <w:sz w:val="32"/>
            </w:rPr>
          </w:rPrChange>
        </w:rPr>
        <w:t>7</w:t>
      </w:r>
      <w:r>
        <w:rPr>
          <w:rFonts w:asciiTheme="minorEastAsia" w:eastAsiaTheme="minorEastAsia" w:hAnsiTheme="minorEastAsia" w:cstheme="minorEastAsia" w:hint="eastAsia"/>
          <w:sz w:val="24"/>
          <w:rPrChange w:id="1790" w:author="冬冬" w:date="2021-11-15T13:15:00Z">
            <w:rPr>
              <w:rFonts w:eastAsia="方正仿宋_GBK" w:hint="eastAsia"/>
              <w:sz w:val="32"/>
            </w:rPr>
          </w:rPrChange>
        </w:rPr>
        <w:t>）检查余热锅炉等部位积灰是否清理干净</w:t>
      </w:r>
      <w:del w:id="1791" w:author="冬冬" w:date="2021-11-17T11:14:00Z">
        <w:r>
          <w:rPr>
            <w:rFonts w:asciiTheme="minorEastAsia" w:eastAsiaTheme="minorEastAsia" w:hAnsiTheme="minorEastAsia" w:cstheme="minorEastAsia" w:hint="eastAsia"/>
            <w:sz w:val="24"/>
            <w:rPrChange w:id="1792" w:author="冬冬" w:date="2021-11-15T13:15:00Z">
              <w:rPr>
                <w:rFonts w:eastAsia="方正仿宋_GBK" w:hint="eastAsia"/>
                <w:sz w:val="32"/>
              </w:rPr>
            </w:rPrChange>
          </w:rPr>
          <w:delText>；</w:delText>
        </w:r>
      </w:del>
      <w:ins w:id="1793" w:author="冬冬" w:date="2021-11-17T11:14:00Z">
        <w:r>
          <w:rPr>
            <w:rFonts w:asciiTheme="minorEastAsia" w:eastAsiaTheme="minorEastAsia" w:hAnsiTheme="minorEastAsia" w:cstheme="minorEastAsia" w:hint="eastAsia"/>
            <w:sz w:val="24"/>
          </w:rPr>
          <w:t>。</w:t>
        </w:r>
      </w:ins>
    </w:p>
    <w:p w14:paraId="067DDCF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794" w:author="冬冬" w:date="2021-11-15T13:15:00Z">
            <w:rPr>
              <w:rFonts w:eastAsia="方正仿宋_GBK"/>
              <w:sz w:val="32"/>
            </w:rPr>
          </w:rPrChange>
        </w:rPr>
        <w:pPrChange w:id="179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796" w:author="冬冬" w:date="2021-11-15T13:15:00Z">
            <w:rPr>
              <w:rFonts w:eastAsia="方正仿宋_GBK" w:hint="eastAsia"/>
              <w:sz w:val="32"/>
            </w:rPr>
          </w:rPrChange>
        </w:rPr>
        <w:t>（</w:t>
      </w:r>
      <w:r>
        <w:rPr>
          <w:rFonts w:asciiTheme="minorEastAsia" w:eastAsiaTheme="minorEastAsia" w:hAnsiTheme="minorEastAsia" w:cstheme="minorEastAsia"/>
          <w:sz w:val="24"/>
          <w:rPrChange w:id="1797" w:author="冬冬" w:date="2021-11-15T13:15:00Z">
            <w:rPr>
              <w:rFonts w:eastAsia="方正仿宋_GBK"/>
              <w:sz w:val="32"/>
            </w:rPr>
          </w:rPrChange>
        </w:rPr>
        <w:t>8</w:t>
      </w:r>
      <w:r>
        <w:rPr>
          <w:rFonts w:asciiTheme="minorEastAsia" w:eastAsiaTheme="minorEastAsia" w:hAnsiTheme="minorEastAsia" w:cstheme="minorEastAsia" w:hint="eastAsia"/>
          <w:sz w:val="24"/>
          <w:rPrChange w:id="1798" w:author="冬冬" w:date="2021-11-15T13:15:00Z">
            <w:rPr>
              <w:rFonts w:eastAsia="方正仿宋_GBK" w:hint="eastAsia"/>
              <w:sz w:val="32"/>
            </w:rPr>
          </w:rPrChange>
        </w:rPr>
        <w:t>）调节有关阀门，保证有机热载体主循环系统畅通</w:t>
      </w:r>
      <w:del w:id="1799" w:author="冬冬" w:date="2021-11-17T11:14:00Z">
        <w:r>
          <w:rPr>
            <w:rFonts w:asciiTheme="minorEastAsia" w:eastAsiaTheme="minorEastAsia" w:hAnsiTheme="minorEastAsia" w:cstheme="minorEastAsia" w:hint="eastAsia"/>
            <w:sz w:val="24"/>
            <w:rPrChange w:id="1800" w:author="冬冬" w:date="2021-11-15T13:15:00Z">
              <w:rPr>
                <w:rFonts w:eastAsia="方正仿宋_GBK" w:hint="eastAsia"/>
                <w:sz w:val="32"/>
              </w:rPr>
            </w:rPrChange>
          </w:rPr>
          <w:delText>；</w:delText>
        </w:r>
      </w:del>
      <w:ins w:id="1801" w:author="冬冬" w:date="2021-11-17T11:14:00Z">
        <w:r>
          <w:rPr>
            <w:rFonts w:asciiTheme="minorEastAsia" w:eastAsiaTheme="minorEastAsia" w:hAnsiTheme="minorEastAsia" w:cstheme="minorEastAsia" w:hint="eastAsia"/>
            <w:sz w:val="24"/>
          </w:rPr>
          <w:t>。</w:t>
        </w:r>
      </w:ins>
    </w:p>
    <w:p w14:paraId="2593517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802" w:author="冬冬" w:date="2021-11-15T13:15:00Z">
            <w:rPr>
              <w:rFonts w:eastAsia="方正仿宋_GBK"/>
              <w:sz w:val="32"/>
            </w:rPr>
          </w:rPrChange>
        </w:rPr>
        <w:pPrChange w:id="180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804" w:author="冬冬" w:date="2021-11-15T13:15:00Z">
            <w:rPr>
              <w:rFonts w:eastAsia="方正仿宋_GBK" w:hint="eastAsia"/>
              <w:sz w:val="32"/>
            </w:rPr>
          </w:rPrChange>
        </w:rPr>
        <w:t>（</w:t>
      </w:r>
      <w:r>
        <w:rPr>
          <w:rFonts w:asciiTheme="minorEastAsia" w:eastAsiaTheme="minorEastAsia" w:hAnsiTheme="minorEastAsia" w:cstheme="minorEastAsia"/>
          <w:sz w:val="24"/>
          <w:rPrChange w:id="1805" w:author="冬冬" w:date="2021-11-15T13:15:00Z">
            <w:rPr>
              <w:rFonts w:eastAsia="方正仿宋_GBK"/>
              <w:sz w:val="32"/>
            </w:rPr>
          </w:rPrChange>
        </w:rPr>
        <w:t>9</w:t>
      </w:r>
      <w:r>
        <w:rPr>
          <w:rFonts w:asciiTheme="minorEastAsia" w:eastAsiaTheme="minorEastAsia" w:hAnsiTheme="minorEastAsia" w:cstheme="minorEastAsia" w:hint="eastAsia"/>
          <w:sz w:val="24"/>
          <w:rPrChange w:id="1806" w:author="冬冬" w:date="2021-11-15T13:15:00Z">
            <w:rPr>
              <w:rFonts w:eastAsia="方正仿宋_GBK" w:hint="eastAsia"/>
              <w:sz w:val="32"/>
            </w:rPr>
          </w:rPrChange>
        </w:rPr>
        <w:t>）检查各配套附机无故障，安全保护装置有效</w:t>
      </w:r>
      <w:del w:id="1807" w:author="冬冬" w:date="2021-11-17T11:14:00Z">
        <w:r>
          <w:rPr>
            <w:rFonts w:asciiTheme="minorEastAsia" w:eastAsiaTheme="minorEastAsia" w:hAnsiTheme="minorEastAsia" w:cstheme="minorEastAsia" w:hint="eastAsia"/>
            <w:sz w:val="24"/>
            <w:rPrChange w:id="1808" w:author="冬冬" w:date="2021-11-15T13:15:00Z">
              <w:rPr>
                <w:rFonts w:eastAsia="方正仿宋_GBK" w:hint="eastAsia"/>
                <w:sz w:val="32"/>
              </w:rPr>
            </w:rPrChange>
          </w:rPr>
          <w:delText>；</w:delText>
        </w:r>
      </w:del>
      <w:ins w:id="1809" w:author="冬冬" w:date="2021-11-17T11:14:00Z">
        <w:r>
          <w:rPr>
            <w:rFonts w:asciiTheme="minorEastAsia" w:eastAsiaTheme="minorEastAsia" w:hAnsiTheme="minorEastAsia" w:cstheme="minorEastAsia" w:hint="eastAsia"/>
            <w:sz w:val="24"/>
          </w:rPr>
          <w:t>。</w:t>
        </w:r>
      </w:ins>
    </w:p>
    <w:p w14:paraId="1FAA0D1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810" w:author="冬冬" w:date="2021-11-15T13:15:00Z">
            <w:rPr>
              <w:rFonts w:eastAsia="方正仿宋_GBK"/>
              <w:sz w:val="32"/>
            </w:rPr>
          </w:rPrChange>
        </w:rPr>
        <w:pPrChange w:id="181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812" w:author="冬冬" w:date="2021-11-15T13:15:00Z">
            <w:rPr>
              <w:rFonts w:eastAsia="方正仿宋_GBK" w:hint="eastAsia"/>
              <w:sz w:val="32"/>
            </w:rPr>
          </w:rPrChange>
        </w:rPr>
        <w:t>（</w:t>
      </w:r>
      <w:r>
        <w:rPr>
          <w:rFonts w:asciiTheme="minorEastAsia" w:eastAsiaTheme="minorEastAsia" w:hAnsiTheme="minorEastAsia" w:cstheme="minorEastAsia"/>
          <w:sz w:val="24"/>
          <w:rPrChange w:id="1813" w:author="冬冬" w:date="2021-11-15T13:15:00Z">
            <w:rPr>
              <w:rFonts w:eastAsia="方正仿宋_GBK"/>
              <w:sz w:val="32"/>
            </w:rPr>
          </w:rPrChange>
        </w:rPr>
        <w:t>10</w:t>
      </w:r>
      <w:r>
        <w:rPr>
          <w:rFonts w:asciiTheme="minorEastAsia" w:eastAsiaTheme="minorEastAsia" w:hAnsiTheme="minorEastAsia" w:cstheme="minorEastAsia" w:hint="eastAsia"/>
          <w:sz w:val="24"/>
          <w:rPrChange w:id="1814" w:author="冬冬" w:date="2021-11-15T13:15:00Z">
            <w:rPr>
              <w:rFonts w:eastAsia="方正仿宋_GBK" w:hint="eastAsia"/>
              <w:sz w:val="32"/>
            </w:rPr>
          </w:rPrChange>
        </w:rPr>
        <w:t>）做好锅炉房清洁卫生工作。</w:t>
      </w:r>
    </w:p>
    <w:p w14:paraId="59C5F02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815" w:author="冬冬" w:date="2021-11-15T13:15:00Z">
            <w:rPr>
              <w:rFonts w:eastAsia="方正仿宋_GBK"/>
              <w:sz w:val="32"/>
            </w:rPr>
          </w:rPrChange>
        </w:rPr>
        <w:pPrChange w:id="1816" w:author="冬冬" w:date="2021-11-15T13:18:00Z">
          <w:pPr>
            <w:spacing w:line="560" w:lineRule="exact"/>
            <w:ind w:firstLineChars="200" w:firstLine="641"/>
          </w:pPr>
        </w:pPrChange>
      </w:pPr>
      <w:r>
        <w:rPr>
          <w:rFonts w:asciiTheme="minorEastAsia" w:eastAsiaTheme="minorEastAsia" w:hAnsiTheme="minorEastAsia" w:cstheme="minorEastAsia"/>
          <w:sz w:val="24"/>
          <w:rPrChange w:id="1817" w:author="冬冬" w:date="2021-11-15T13:15:00Z">
            <w:rPr>
              <w:rFonts w:eastAsia="方正仿宋_GBK"/>
              <w:sz w:val="32"/>
            </w:rPr>
          </w:rPrChange>
        </w:rPr>
        <w:t>3</w:t>
      </w:r>
      <w:r>
        <w:rPr>
          <w:rFonts w:asciiTheme="minorEastAsia" w:eastAsiaTheme="minorEastAsia" w:hAnsiTheme="minorEastAsia" w:cstheme="minorEastAsia" w:hint="eastAsia"/>
          <w:sz w:val="24"/>
          <w:rPrChange w:id="1818" w:author="冬冬" w:date="2021-11-15T13:15:00Z">
            <w:rPr>
              <w:rFonts w:eastAsia="方正仿宋_GBK" w:hint="eastAsia"/>
              <w:sz w:val="32"/>
            </w:rPr>
          </w:rPrChange>
        </w:rPr>
        <w:t>、启动</w:t>
      </w:r>
    </w:p>
    <w:p w14:paraId="199B8B4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819" w:author="冬冬" w:date="2021-11-15T13:15:00Z">
            <w:rPr>
              <w:rFonts w:eastAsia="方正仿宋_GBK"/>
              <w:sz w:val="32"/>
            </w:rPr>
          </w:rPrChange>
        </w:rPr>
        <w:pPrChange w:id="182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82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822"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1823" w:author="冬冬" w:date="2021-11-15T13:15:00Z">
            <w:rPr>
              <w:rFonts w:eastAsia="方正仿宋_GBK" w:hint="eastAsia"/>
              <w:sz w:val="32"/>
            </w:rPr>
          </w:rPrChange>
        </w:rPr>
        <w:t>）打开循环泵前，应先接通冷却水，再开泵</w:t>
      </w:r>
      <w:del w:id="1824" w:author="冬冬" w:date="2021-11-17T11:15:00Z">
        <w:r>
          <w:rPr>
            <w:rFonts w:asciiTheme="minorEastAsia" w:eastAsiaTheme="minorEastAsia" w:hAnsiTheme="minorEastAsia" w:cstheme="minorEastAsia" w:hint="eastAsia"/>
            <w:sz w:val="24"/>
            <w:rPrChange w:id="1825" w:author="冬冬" w:date="2021-11-15T13:15:00Z">
              <w:rPr>
                <w:rFonts w:eastAsia="方正仿宋_GBK" w:hint="eastAsia"/>
                <w:sz w:val="32"/>
              </w:rPr>
            </w:rPrChange>
          </w:rPr>
          <w:delText>；</w:delText>
        </w:r>
      </w:del>
      <w:ins w:id="1826" w:author="冬冬" w:date="2021-11-17T11:15:00Z">
        <w:r>
          <w:rPr>
            <w:rFonts w:asciiTheme="minorEastAsia" w:eastAsiaTheme="minorEastAsia" w:hAnsiTheme="minorEastAsia" w:cstheme="minorEastAsia" w:hint="eastAsia"/>
            <w:sz w:val="24"/>
          </w:rPr>
          <w:t>。</w:t>
        </w:r>
      </w:ins>
    </w:p>
    <w:p w14:paraId="7F3AB43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827" w:author="冬冬" w:date="2021-11-15T13:15:00Z">
            <w:rPr>
              <w:rFonts w:eastAsia="方正仿宋_GBK"/>
              <w:sz w:val="32"/>
            </w:rPr>
          </w:rPrChange>
        </w:rPr>
        <w:pPrChange w:id="182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82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830"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831" w:author="冬冬" w:date="2021-11-15T13:15:00Z">
            <w:rPr>
              <w:rFonts w:eastAsia="方正仿宋_GBK" w:hint="eastAsia"/>
              <w:sz w:val="32"/>
            </w:rPr>
          </w:rPrChange>
        </w:rPr>
        <w:t>）检查有机热载体压力、压差是否平稳，若有问题应及时处理</w:t>
      </w:r>
      <w:del w:id="1832" w:author="冬冬" w:date="2021-11-17T11:15:00Z">
        <w:r>
          <w:rPr>
            <w:rFonts w:asciiTheme="minorEastAsia" w:eastAsiaTheme="minorEastAsia" w:hAnsiTheme="minorEastAsia" w:cstheme="minorEastAsia" w:hint="eastAsia"/>
            <w:sz w:val="24"/>
            <w:rPrChange w:id="1833" w:author="冬冬" w:date="2021-11-15T13:15:00Z">
              <w:rPr>
                <w:rFonts w:eastAsia="方正仿宋_GBK" w:hint="eastAsia"/>
                <w:sz w:val="32"/>
              </w:rPr>
            </w:rPrChange>
          </w:rPr>
          <w:delText>；</w:delText>
        </w:r>
      </w:del>
      <w:ins w:id="1834" w:author="冬冬" w:date="2021-11-17T11:15:00Z">
        <w:r>
          <w:rPr>
            <w:rFonts w:asciiTheme="minorEastAsia" w:eastAsiaTheme="minorEastAsia" w:hAnsiTheme="minorEastAsia" w:cstheme="minorEastAsia" w:hint="eastAsia"/>
            <w:sz w:val="24"/>
          </w:rPr>
          <w:t>。</w:t>
        </w:r>
      </w:ins>
    </w:p>
    <w:p w14:paraId="0A21E17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835" w:author="冬冬" w:date="2021-11-15T13:15:00Z">
            <w:rPr>
              <w:rFonts w:eastAsia="方正仿宋_GBK"/>
              <w:sz w:val="32"/>
            </w:rPr>
          </w:rPrChange>
        </w:rPr>
        <w:pPrChange w:id="183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837"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838"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1839" w:author="冬冬" w:date="2021-11-15T13:15:00Z">
            <w:rPr>
              <w:rFonts w:eastAsia="方正仿宋_GBK" w:hint="eastAsia"/>
              <w:sz w:val="32"/>
            </w:rPr>
          </w:rPrChange>
        </w:rPr>
        <w:t>）点火前，全开烟道挡板，自然通风</w:t>
      </w:r>
      <w:r>
        <w:rPr>
          <w:rFonts w:asciiTheme="minorEastAsia" w:eastAsiaTheme="minorEastAsia" w:hAnsiTheme="minorEastAsia" w:cstheme="minorEastAsia" w:hint="eastAsia"/>
          <w:sz w:val="24"/>
          <w:rPrChange w:id="1840" w:author="冬冬" w:date="2021-11-15T13:15:00Z">
            <w:rPr>
              <w:rFonts w:eastAsia="方正仿宋_GBK" w:hint="eastAsia"/>
              <w:sz w:val="32"/>
            </w:rPr>
          </w:rPrChange>
        </w:rPr>
        <w:t>10</w:t>
      </w:r>
      <w:r>
        <w:rPr>
          <w:rFonts w:asciiTheme="minorEastAsia" w:eastAsiaTheme="minorEastAsia" w:hAnsiTheme="minorEastAsia" w:cstheme="minorEastAsia" w:hint="eastAsia"/>
          <w:sz w:val="24"/>
          <w:rPrChange w:id="1841" w:author="冬冬" w:date="2021-11-15T13:15:00Z">
            <w:rPr>
              <w:rFonts w:eastAsia="方正仿宋_GBK" w:hint="eastAsia"/>
              <w:sz w:val="32"/>
            </w:rPr>
          </w:rPrChange>
        </w:rPr>
        <w:t>分钟。若有困难，可起动燃烧器风机，以排除烟道可燃气体或沉积物，然后关闭风机或烟道挡板准备点火</w:t>
      </w:r>
      <w:del w:id="1842" w:author="冬冬" w:date="2021-11-17T11:15:00Z">
        <w:r>
          <w:rPr>
            <w:rFonts w:asciiTheme="minorEastAsia" w:eastAsiaTheme="minorEastAsia" w:hAnsiTheme="minorEastAsia" w:cstheme="minorEastAsia" w:hint="eastAsia"/>
            <w:sz w:val="24"/>
            <w:rPrChange w:id="1843" w:author="冬冬" w:date="2021-11-15T13:15:00Z">
              <w:rPr>
                <w:rFonts w:eastAsia="方正仿宋_GBK" w:hint="eastAsia"/>
                <w:sz w:val="32"/>
              </w:rPr>
            </w:rPrChange>
          </w:rPr>
          <w:delText>；</w:delText>
        </w:r>
      </w:del>
      <w:ins w:id="1844" w:author="冬冬" w:date="2021-11-17T11:15:00Z">
        <w:r>
          <w:rPr>
            <w:rFonts w:asciiTheme="minorEastAsia" w:eastAsiaTheme="minorEastAsia" w:hAnsiTheme="minorEastAsia" w:cstheme="minorEastAsia" w:hint="eastAsia"/>
            <w:sz w:val="24"/>
          </w:rPr>
          <w:t>。</w:t>
        </w:r>
      </w:ins>
    </w:p>
    <w:p w14:paraId="50D2EFB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845" w:author="冬冬" w:date="2021-11-15T13:15:00Z">
            <w:rPr>
              <w:rFonts w:eastAsia="方正仿宋_GBK"/>
              <w:sz w:val="32"/>
            </w:rPr>
          </w:rPrChange>
        </w:rPr>
        <w:pPrChange w:id="184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847"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848"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1849" w:author="冬冬" w:date="2021-11-15T13:15:00Z">
            <w:rPr>
              <w:rFonts w:eastAsia="方正仿宋_GBK" w:hint="eastAsia"/>
              <w:sz w:val="32"/>
            </w:rPr>
          </w:rPrChange>
        </w:rPr>
        <w:t>）调节燃料管路阀门，检查燃料压力是否正常稳定；</w:t>
      </w:r>
    </w:p>
    <w:p w14:paraId="474216E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850" w:author="冬冬" w:date="2021-11-15T13:15:00Z">
            <w:rPr>
              <w:rFonts w:eastAsia="方正仿宋_GBK"/>
              <w:sz w:val="32"/>
            </w:rPr>
          </w:rPrChange>
        </w:rPr>
        <w:pPrChange w:id="185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852"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853"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1854" w:author="冬冬" w:date="2021-11-15T13:15:00Z">
            <w:rPr>
              <w:rFonts w:eastAsia="方正仿宋_GBK" w:hint="eastAsia"/>
              <w:sz w:val="32"/>
            </w:rPr>
          </w:rPrChange>
        </w:rPr>
        <w:t>）开启燃烧器，进行点火。</w:t>
      </w:r>
    </w:p>
    <w:p w14:paraId="4D750E8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855" w:author="冬冬" w:date="2021-11-15T13:15:00Z">
            <w:rPr>
              <w:rFonts w:eastAsia="方正仿宋_GBK"/>
              <w:sz w:val="32"/>
            </w:rPr>
          </w:rPrChange>
        </w:rPr>
        <w:pPrChange w:id="185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857" w:author="冬冬" w:date="2021-11-15T13:15:00Z">
            <w:rPr>
              <w:rFonts w:eastAsia="方正仿宋_GBK" w:hint="eastAsia"/>
              <w:sz w:val="32"/>
            </w:rPr>
          </w:rPrChange>
        </w:rPr>
        <w:t>（</w:t>
      </w:r>
      <w:r>
        <w:rPr>
          <w:rFonts w:asciiTheme="minorEastAsia" w:eastAsiaTheme="minorEastAsia" w:hAnsiTheme="minorEastAsia" w:cstheme="minorEastAsia"/>
          <w:sz w:val="24"/>
          <w:rPrChange w:id="1858" w:author="冬冬" w:date="2021-11-15T13:15:00Z">
            <w:rPr>
              <w:rFonts w:eastAsia="方正仿宋_GBK"/>
              <w:sz w:val="32"/>
            </w:rPr>
          </w:rPrChange>
        </w:rPr>
        <w:t>6</w:t>
      </w:r>
      <w:r>
        <w:rPr>
          <w:rFonts w:asciiTheme="minorEastAsia" w:eastAsiaTheme="minorEastAsia" w:hAnsiTheme="minorEastAsia" w:cstheme="minorEastAsia" w:hint="eastAsia"/>
          <w:sz w:val="24"/>
          <w:rPrChange w:id="1859" w:author="冬冬" w:date="2021-11-15T13:15:00Z">
            <w:rPr>
              <w:rFonts w:eastAsia="方正仿宋_GBK" w:hint="eastAsia"/>
              <w:sz w:val="32"/>
            </w:rPr>
          </w:rPrChange>
        </w:rPr>
        <w:t>）如使用全自动燃烧器，应观察点火程序是否正常运行。</w:t>
      </w:r>
    </w:p>
    <w:p w14:paraId="1EBA575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860" w:author="冬冬" w:date="2021-11-15T13:15:00Z">
            <w:rPr>
              <w:rFonts w:eastAsia="方正仿宋_GBK"/>
              <w:sz w:val="32"/>
            </w:rPr>
          </w:rPrChange>
        </w:rPr>
        <w:pPrChange w:id="186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862" w:author="冬冬" w:date="2021-11-15T13:15:00Z">
            <w:rPr>
              <w:rFonts w:eastAsia="方正仿宋_GBK" w:hint="eastAsia"/>
              <w:sz w:val="32"/>
            </w:rPr>
          </w:rPrChange>
        </w:rPr>
        <w:t>（</w:t>
      </w:r>
      <w:r>
        <w:rPr>
          <w:rFonts w:asciiTheme="minorEastAsia" w:eastAsiaTheme="minorEastAsia" w:hAnsiTheme="minorEastAsia" w:cstheme="minorEastAsia"/>
          <w:sz w:val="24"/>
          <w:rPrChange w:id="1863" w:author="冬冬" w:date="2021-11-15T13:15:00Z">
            <w:rPr>
              <w:rFonts w:eastAsia="方正仿宋_GBK"/>
              <w:sz w:val="32"/>
            </w:rPr>
          </w:rPrChange>
        </w:rPr>
        <w:t>7</w:t>
      </w:r>
      <w:r>
        <w:rPr>
          <w:rFonts w:asciiTheme="minorEastAsia" w:eastAsiaTheme="minorEastAsia" w:hAnsiTheme="minorEastAsia" w:cstheme="minorEastAsia" w:hint="eastAsia"/>
          <w:sz w:val="24"/>
          <w:rPrChange w:id="1864" w:author="冬冬" w:date="2021-11-15T13:15:00Z">
            <w:rPr>
              <w:rFonts w:eastAsia="方正仿宋_GBK" w:hint="eastAsia"/>
              <w:sz w:val="32"/>
            </w:rPr>
          </w:rPrChange>
        </w:rPr>
        <w:t>）燃烧器连续点火严禁超过</w:t>
      </w:r>
      <w:r>
        <w:rPr>
          <w:rFonts w:asciiTheme="minorEastAsia" w:eastAsiaTheme="minorEastAsia" w:hAnsiTheme="minorEastAsia" w:cstheme="minorEastAsia" w:hint="eastAsia"/>
          <w:sz w:val="24"/>
          <w:rPrChange w:id="1865"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1866" w:author="冬冬" w:date="2021-11-15T13:15:00Z">
            <w:rPr>
              <w:rFonts w:eastAsia="方正仿宋_GBK" w:hint="eastAsia"/>
              <w:sz w:val="32"/>
            </w:rPr>
          </w:rPrChange>
        </w:rPr>
        <w:t>次，点火不成功时应及时检查燃烧器各部件是否正常。</w:t>
      </w:r>
    </w:p>
    <w:p w14:paraId="6DB63ED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867" w:author="冬冬" w:date="2021-11-15T13:15:00Z">
            <w:rPr>
              <w:rFonts w:eastAsia="方正仿宋_GBK"/>
              <w:sz w:val="32"/>
            </w:rPr>
          </w:rPrChange>
        </w:rPr>
        <w:pPrChange w:id="1868" w:author="冬冬" w:date="2021-11-15T13:18:00Z">
          <w:pPr>
            <w:spacing w:line="560" w:lineRule="exact"/>
            <w:ind w:firstLineChars="200" w:firstLine="641"/>
          </w:pPr>
        </w:pPrChange>
      </w:pPr>
      <w:r>
        <w:rPr>
          <w:rFonts w:asciiTheme="minorEastAsia" w:eastAsiaTheme="minorEastAsia" w:hAnsiTheme="minorEastAsia" w:cstheme="minorEastAsia"/>
          <w:sz w:val="24"/>
          <w:rPrChange w:id="1869" w:author="冬冬" w:date="2021-11-15T13:15:00Z">
            <w:rPr>
              <w:rFonts w:eastAsia="方正仿宋_GBK"/>
              <w:sz w:val="32"/>
            </w:rPr>
          </w:rPrChange>
        </w:rPr>
        <w:t>4</w:t>
      </w:r>
      <w:r>
        <w:rPr>
          <w:rFonts w:asciiTheme="minorEastAsia" w:eastAsiaTheme="minorEastAsia" w:hAnsiTheme="minorEastAsia" w:cstheme="minorEastAsia" w:hint="eastAsia"/>
          <w:sz w:val="24"/>
          <w:rPrChange w:id="1870" w:author="冬冬" w:date="2021-11-15T13:15:00Z">
            <w:rPr>
              <w:rFonts w:eastAsia="方正仿宋_GBK" w:hint="eastAsia"/>
              <w:sz w:val="32"/>
            </w:rPr>
          </w:rPrChange>
        </w:rPr>
        <w:t>、升温操作</w:t>
      </w:r>
    </w:p>
    <w:p w14:paraId="039660F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871" w:author="冬冬" w:date="2021-11-15T13:15:00Z">
            <w:rPr>
              <w:rFonts w:eastAsia="方正仿宋_GBK"/>
              <w:sz w:val="32"/>
            </w:rPr>
          </w:rPrChange>
        </w:rPr>
        <w:pPrChange w:id="187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873" w:author="冬冬" w:date="2021-11-15T13:15:00Z">
            <w:rPr>
              <w:rFonts w:eastAsia="方正仿宋_GBK" w:hint="eastAsia"/>
              <w:sz w:val="32"/>
            </w:rPr>
          </w:rPrChange>
        </w:rPr>
        <w:t>（</w:t>
      </w:r>
      <w:r>
        <w:rPr>
          <w:rFonts w:asciiTheme="minorEastAsia" w:eastAsiaTheme="minorEastAsia" w:hAnsiTheme="minorEastAsia" w:cstheme="minorEastAsia"/>
          <w:sz w:val="24"/>
          <w:rPrChange w:id="1874" w:author="冬冬" w:date="2021-11-15T13:15:00Z">
            <w:rPr>
              <w:rFonts w:eastAsia="方正仿宋_GBK"/>
              <w:sz w:val="32"/>
            </w:rPr>
          </w:rPrChange>
        </w:rPr>
        <w:t>1</w:t>
      </w:r>
      <w:r>
        <w:rPr>
          <w:rFonts w:asciiTheme="minorEastAsia" w:eastAsiaTheme="minorEastAsia" w:hAnsiTheme="minorEastAsia" w:cstheme="minorEastAsia" w:hint="eastAsia"/>
          <w:sz w:val="24"/>
          <w:rPrChange w:id="1875" w:author="冬冬" w:date="2021-11-15T13:15:00Z">
            <w:rPr>
              <w:rFonts w:eastAsia="方正仿宋_GBK" w:hint="eastAsia"/>
              <w:sz w:val="32"/>
            </w:rPr>
          </w:rPrChange>
        </w:rPr>
        <w:t>）</w:t>
      </w:r>
      <w:r>
        <w:rPr>
          <w:rFonts w:asciiTheme="minorEastAsia" w:eastAsiaTheme="minorEastAsia" w:hAnsiTheme="minorEastAsia" w:cstheme="minorEastAsia" w:hint="eastAsia"/>
          <w:spacing w:val="6"/>
          <w:sz w:val="24"/>
          <w:rPrChange w:id="1876" w:author="冬冬" w:date="2021-11-28T15:59:00Z">
            <w:rPr>
              <w:rFonts w:eastAsia="方正仿宋_GBK" w:hint="eastAsia"/>
              <w:sz w:val="32"/>
            </w:rPr>
          </w:rPrChange>
        </w:rPr>
        <w:t>点火升温时应严格执行热载体升温曲线图</w:t>
      </w:r>
      <w:r>
        <w:rPr>
          <w:rFonts w:asciiTheme="minorEastAsia" w:eastAsiaTheme="minorEastAsia" w:hAnsiTheme="minorEastAsia" w:cstheme="minorEastAsia" w:hint="eastAsia"/>
          <w:sz w:val="24"/>
          <w:rPrChange w:id="1877" w:author="冬冬" w:date="2021-11-15T13:15:00Z">
            <w:rPr>
              <w:rFonts w:eastAsia="方正仿宋_GBK" w:hint="eastAsia"/>
              <w:sz w:val="32"/>
            </w:rPr>
          </w:rPrChange>
        </w:rPr>
        <w:t>进行。当温度升到</w:t>
      </w:r>
      <w:r>
        <w:rPr>
          <w:rFonts w:asciiTheme="minorEastAsia" w:eastAsiaTheme="minorEastAsia" w:hAnsiTheme="minorEastAsia" w:cstheme="minorEastAsia"/>
          <w:sz w:val="24"/>
          <w:rPrChange w:id="1878" w:author="冬冬" w:date="2021-11-15T13:15:00Z">
            <w:rPr>
              <w:rFonts w:eastAsia="方正仿宋_GBK"/>
              <w:sz w:val="32"/>
            </w:rPr>
          </w:rPrChange>
        </w:rPr>
        <w:t>95</w:t>
      </w:r>
      <w:r>
        <w:rPr>
          <w:rFonts w:asciiTheme="minorEastAsia" w:eastAsiaTheme="minorEastAsia" w:hAnsiTheme="minorEastAsia" w:cstheme="minorEastAsia" w:hint="eastAsia"/>
          <w:sz w:val="24"/>
          <w:rPrChange w:id="1879" w:author="冬冬" w:date="2021-11-15T13:15:00Z">
            <w:rPr>
              <w:rFonts w:eastAsia="方正仿宋_GBK" w:hint="eastAsia"/>
              <w:sz w:val="32"/>
            </w:rPr>
          </w:rPrChange>
        </w:rPr>
        <w:t>℃以上，应对设备及整个系统进行一次全面检查</w:t>
      </w:r>
      <w:del w:id="1880" w:author="冬冬" w:date="2021-11-17T11:15:00Z">
        <w:r>
          <w:rPr>
            <w:rFonts w:asciiTheme="minorEastAsia" w:eastAsiaTheme="minorEastAsia" w:hAnsiTheme="minorEastAsia" w:cstheme="minorEastAsia" w:hint="eastAsia"/>
            <w:sz w:val="24"/>
            <w:rPrChange w:id="1881" w:author="冬冬" w:date="2021-11-15T13:15:00Z">
              <w:rPr>
                <w:rFonts w:eastAsia="方正仿宋_GBK" w:hint="eastAsia"/>
                <w:sz w:val="32"/>
              </w:rPr>
            </w:rPrChange>
          </w:rPr>
          <w:delText>；</w:delText>
        </w:r>
      </w:del>
      <w:ins w:id="1882" w:author="冬冬" w:date="2021-11-17T11:15:00Z">
        <w:r>
          <w:rPr>
            <w:rFonts w:asciiTheme="minorEastAsia" w:eastAsiaTheme="minorEastAsia" w:hAnsiTheme="minorEastAsia" w:cstheme="minorEastAsia" w:hint="eastAsia"/>
            <w:sz w:val="24"/>
          </w:rPr>
          <w:t>。</w:t>
        </w:r>
      </w:ins>
    </w:p>
    <w:p w14:paraId="3B1335C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883" w:author="冬冬" w:date="2021-11-15T13:15:00Z">
            <w:rPr>
              <w:rFonts w:eastAsia="方正仿宋_GBK"/>
              <w:sz w:val="32"/>
            </w:rPr>
          </w:rPrChange>
        </w:rPr>
        <w:pPrChange w:id="188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885" w:author="冬冬" w:date="2021-11-15T13:15:00Z">
            <w:rPr>
              <w:rFonts w:eastAsia="方正仿宋_GBK" w:hint="eastAsia"/>
              <w:sz w:val="32"/>
            </w:rPr>
          </w:rPrChange>
        </w:rPr>
        <w:t>（</w:t>
      </w:r>
      <w:r>
        <w:rPr>
          <w:rFonts w:asciiTheme="minorEastAsia" w:eastAsiaTheme="minorEastAsia" w:hAnsiTheme="minorEastAsia" w:cstheme="minorEastAsia"/>
          <w:sz w:val="24"/>
          <w:rPrChange w:id="1886" w:author="冬冬" w:date="2021-11-15T13:15:00Z">
            <w:rPr>
              <w:rFonts w:eastAsia="方正仿宋_GBK"/>
              <w:sz w:val="32"/>
            </w:rPr>
          </w:rPrChange>
        </w:rPr>
        <w:t>2</w:t>
      </w:r>
      <w:r>
        <w:rPr>
          <w:rFonts w:asciiTheme="minorEastAsia" w:eastAsiaTheme="minorEastAsia" w:hAnsiTheme="minorEastAsia" w:cstheme="minorEastAsia" w:hint="eastAsia"/>
          <w:sz w:val="24"/>
          <w:rPrChange w:id="1887" w:author="冬冬" w:date="2021-11-15T13:15:00Z">
            <w:rPr>
              <w:rFonts w:eastAsia="方正仿宋_GBK" w:hint="eastAsia"/>
              <w:sz w:val="32"/>
            </w:rPr>
          </w:rPrChange>
        </w:rPr>
        <w:t>）在升温过程中做到“一慢二停</w:t>
      </w:r>
      <w:r>
        <w:rPr>
          <w:rFonts w:asciiTheme="minorEastAsia" w:eastAsiaTheme="minorEastAsia" w:hAnsiTheme="minorEastAsia" w:cstheme="minorEastAsia" w:hint="eastAsia"/>
          <w:sz w:val="24"/>
          <w:rPrChange w:id="1888" w:author="冬冬" w:date="2021-11-15T13:15:00Z">
            <w:rPr>
              <w:rFonts w:eastAsia="方正仿宋_GBK" w:hint="eastAsia"/>
              <w:sz w:val="32"/>
            </w:rPr>
          </w:rPrChange>
        </w:rPr>
        <w:t>“原则，升温速度要慢，一般应控制在</w:t>
      </w:r>
      <w:r>
        <w:rPr>
          <w:rFonts w:asciiTheme="minorEastAsia" w:eastAsiaTheme="minorEastAsia" w:hAnsiTheme="minorEastAsia" w:cstheme="minorEastAsia"/>
          <w:sz w:val="24"/>
          <w:rPrChange w:id="1889" w:author="冬冬" w:date="2021-11-15T13:15:00Z">
            <w:rPr>
              <w:rFonts w:eastAsia="方正仿宋_GBK"/>
              <w:sz w:val="32"/>
            </w:rPr>
          </w:rPrChange>
        </w:rPr>
        <w:t>30</w:t>
      </w:r>
      <w:r>
        <w:rPr>
          <w:rFonts w:asciiTheme="minorEastAsia" w:eastAsiaTheme="minorEastAsia" w:hAnsiTheme="minorEastAsia" w:cstheme="minorEastAsia" w:hint="eastAsia"/>
          <w:sz w:val="24"/>
          <w:rPrChange w:id="1890" w:author="冬冬" w:date="2021-11-15T13:15:00Z">
            <w:rPr>
              <w:rFonts w:eastAsia="方正仿宋_GBK" w:hint="eastAsia"/>
              <w:sz w:val="32"/>
            </w:rPr>
          </w:rPrChange>
        </w:rPr>
        <w:t>℃每小时；二停即在</w:t>
      </w:r>
      <w:r>
        <w:rPr>
          <w:rFonts w:asciiTheme="minorEastAsia" w:eastAsiaTheme="minorEastAsia" w:hAnsiTheme="minorEastAsia" w:cstheme="minorEastAsia" w:hint="eastAsia"/>
          <w:sz w:val="24"/>
          <w:rPrChange w:id="1891" w:author="冬冬" w:date="2021-11-15T13:15:00Z">
            <w:rPr>
              <w:rFonts w:eastAsia="方正仿宋_GBK" w:hint="eastAsia"/>
              <w:sz w:val="32"/>
            </w:rPr>
          </w:rPrChange>
        </w:rPr>
        <w:t>95</w:t>
      </w:r>
      <w:r>
        <w:rPr>
          <w:rFonts w:asciiTheme="minorEastAsia" w:eastAsiaTheme="minorEastAsia" w:hAnsiTheme="minorEastAsia" w:cstheme="minorEastAsia" w:hint="eastAsia"/>
          <w:sz w:val="24"/>
          <w:rPrChange w:id="1892" w:author="冬冬" w:date="2021-11-15T13:15:00Z">
            <w:rPr>
              <w:rFonts w:eastAsia="方正仿宋_GBK" w:hint="eastAsia"/>
              <w:sz w:val="32"/>
            </w:rPr>
          </w:rPrChange>
        </w:rPr>
        <w:t>℃</w:t>
      </w:r>
      <w:ins w:id="1893" w:author="冬冬" w:date="2021-12-07T12:18:00Z">
        <w:r>
          <w:rPr>
            <w:rFonts w:ascii="方正楷体_GBK" w:eastAsia="方正楷体_GBK" w:hAnsi="方正楷体_GBK" w:cs="方正楷体_GBK" w:hint="eastAsia"/>
            <w:sz w:val="24"/>
          </w:rPr>
          <w:t>~</w:t>
        </w:r>
      </w:ins>
      <w:del w:id="1894" w:author="冬冬" w:date="2021-12-07T12:18:00Z">
        <w:r>
          <w:rPr>
            <w:rFonts w:asciiTheme="minorEastAsia" w:eastAsiaTheme="minorEastAsia" w:hAnsiTheme="minorEastAsia" w:cstheme="minorEastAsia"/>
            <w:sz w:val="24"/>
            <w:rPrChange w:id="1895" w:author="冬冬" w:date="2021-11-15T13:15:00Z">
              <w:rPr>
                <w:rFonts w:eastAsia="方正仿宋_GBK"/>
                <w:sz w:val="32"/>
              </w:rPr>
            </w:rPrChange>
          </w:rPr>
          <w:delText>--</w:delText>
        </w:r>
      </w:del>
      <w:r>
        <w:rPr>
          <w:rFonts w:asciiTheme="minorEastAsia" w:eastAsiaTheme="minorEastAsia" w:hAnsiTheme="minorEastAsia" w:cstheme="minorEastAsia"/>
          <w:sz w:val="24"/>
          <w:rPrChange w:id="1896" w:author="冬冬" w:date="2021-11-15T13:15:00Z">
            <w:rPr>
              <w:rFonts w:eastAsia="方正仿宋_GBK"/>
              <w:sz w:val="32"/>
            </w:rPr>
          </w:rPrChange>
        </w:rPr>
        <w:t>11</w:t>
      </w:r>
      <w:r>
        <w:rPr>
          <w:rFonts w:asciiTheme="minorEastAsia" w:eastAsiaTheme="minorEastAsia" w:hAnsiTheme="minorEastAsia" w:cstheme="minorEastAsia" w:hint="eastAsia"/>
          <w:sz w:val="24"/>
          <w:rPrChange w:id="1897" w:author="冬冬" w:date="2021-11-15T13:15:00Z">
            <w:rPr>
              <w:rFonts w:eastAsia="方正仿宋_GBK" w:hint="eastAsia"/>
              <w:sz w:val="32"/>
            </w:rPr>
          </w:rPrChange>
        </w:rPr>
        <w:t>0</w:t>
      </w:r>
      <w:r>
        <w:rPr>
          <w:rFonts w:asciiTheme="minorEastAsia" w:eastAsiaTheme="minorEastAsia" w:hAnsiTheme="minorEastAsia" w:cstheme="minorEastAsia" w:hint="eastAsia"/>
          <w:sz w:val="24"/>
          <w:rPrChange w:id="1898" w:author="冬冬" w:date="2021-11-15T13:15:00Z">
            <w:rPr>
              <w:rFonts w:eastAsia="方正仿宋_GBK" w:hint="eastAsia"/>
              <w:sz w:val="32"/>
            </w:rPr>
          </w:rPrChange>
        </w:rPr>
        <w:t>℃和</w:t>
      </w:r>
      <w:r>
        <w:rPr>
          <w:rFonts w:asciiTheme="minorEastAsia" w:eastAsiaTheme="minorEastAsia" w:hAnsiTheme="minorEastAsia" w:cstheme="minorEastAsia" w:hint="eastAsia"/>
          <w:sz w:val="24"/>
          <w:rPrChange w:id="1899" w:author="冬冬" w:date="2021-11-15T13:15:00Z">
            <w:rPr>
              <w:rFonts w:eastAsia="方正仿宋_GBK" w:hint="eastAsia"/>
              <w:sz w:val="32"/>
            </w:rPr>
          </w:rPrChange>
        </w:rPr>
        <w:t>210</w:t>
      </w:r>
      <w:r>
        <w:rPr>
          <w:rFonts w:asciiTheme="minorEastAsia" w:eastAsiaTheme="minorEastAsia" w:hAnsiTheme="minorEastAsia" w:cstheme="minorEastAsia" w:hint="eastAsia"/>
          <w:sz w:val="24"/>
          <w:rPrChange w:id="1900" w:author="冬冬" w:date="2021-11-15T13:15:00Z">
            <w:rPr>
              <w:rFonts w:eastAsia="方正仿宋_GBK" w:hint="eastAsia"/>
              <w:sz w:val="32"/>
            </w:rPr>
          </w:rPrChange>
        </w:rPr>
        <w:t>℃</w:t>
      </w:r>
      <w:ins w:id="1901" w:author="冬冬" w:date="2021-12-07T12:18:00Z">
        <w:r>
          <w:rPr>
            <w:rFonts w:ascii="方正楷体_GBK" w:eastAsia="方正楷体_GBK" w:hAnsi="方正楷体_GBK" w:cs="方正楷体_GBK" w:hint="eastAsia"/>
            <w:sz w:val="24"/>
          </w:rPr>
          <w:t>~</w:t>
        </w:r>
      </w:ins>
      <w:del w:id="1902" w:author="冬冬" w:date="2021-12-07T12:18:00Z">
        <w:r>
          <w:rPr>
            <w:rFonts w:asciiTheme="minorEastAsia" w:eastAsiaTheme="minorEastAsia" w:hAnsiTheme="minorEastAsia" w:cstheme="minorEastAsia"/>
            <w:sz w:val="24"/>
            <w:rPrChange w:id="1903" w:author="冬冬" w:date="2021-11-15T13:15:00Z">
              <w:rPr>
                <w:rFonts w:eastAsia="方正仿宋_GBK"/>
                <w:sz w:val="32"/>
              </w:rPr>
            </w:rPrChange>
          </w:rPr>
          <w:delText>-</w:delText>
        </w:r>
      </w:del>
      <w:r>
        <w:rPr>
          <w:rFonts w:asciiTheme="minorEastAsia" w:eastAsiaTheme="minorEastAsia" w:hAnsiTheme="minorEastAsia" w:cstheme="minorEastAsia" w:hint="eastAsia"/>
          <w:sz w:val="24"/>
          <w:rPrChange w:id="1904" w:author="冬冬" w:date="2021-11-15T13:15:00Z">
            <w:rPr>
              <w:rFonts w:eastAsia="方正仿宋_GBK" w:hint="eastAsia"/>
              <w:sz w:val="32"/>
            </w:rPr>
          </w:rPrChange>
        </w:rPr>
        <w:t>230</w:t>
      </w:r>
      <w:r>
        <w:rPr>
          <w:rFonts w:asciiTheme="minorEastAsia" w:eastAsiaTheme="minorEastAsia" w:hAnsiTheme="minorEastAsia" w:cstheme="minorEastAsia" w:hint="eastAsia"/>
          <w:sz w:val="24"/>
          <w:rPrChange w:id="1905" w:author="冬冬" w:date="2021-11-15T13:15:00Z">
            <w:rPr>
              <w:rFonts w:eastAsia="方正仿宋_GBK" w:hint="eastAsia"/>
              <w:sz w:val="32"/>
            </w:rPr>
          </w:rPrChange>
        </w:rPr>
        <w:t>℃要停止升温，维持一段时间再升温</w:t>
      </w:r>
      <w:del w:id="1906" w:author="冬冬" w:date="2021-11-17T11:15:00Z">
        <w:r>
          <w:rPr>
            <w:rFonts w:asciiTheme="minorEastAsia" w:eastAsiaTheme="minorEastAsia" w:hAnsiTheme="minorEastAsia" w:cstheme="minorEastAsia" w:hint="eastAsia"/>
            <w:sz w:val="24"/>
            <w:rPrChange w:id="1907" w:author="冬冬" w:date="2021-11-15T13:15:00Z">
              <w:rPr>
                <w:rFonts w:eastAsia="方正仿宋_GBK" w:hint="eastAsia"/>
                <w:sz w:val="32"/>
              </w:rPr>
            </w:rPrChange>
          </w:rPr>
          <w:delText>；</w:delText>
        </w:r>
      </w:del>
      <w:ins w:id="1908" w:author="冬冬" w:date="2021-11-17T11:15:00Z">
        <w:r>
          <w:rPr>
            <w:rFonts w:asciiTheme="minorEastAsia" w:eastAsiaTheme="minorEastAsia" w:hAnsiTheme="minorEastAsia" w:cstheme="minorEastAsia" w:hint="eastAsia"/>
            <w:sz w:val="24"/>
          </w:rPr>
          <w:t>。</w:t>
        </w:r>
      </w:ins>
    </w:p>
    <w:p w14:paraId="6B020C4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909" w:author="冬冬" w:date="2021-11-15T13:15:00Z">
            <w:rPr>
              <w:rFonts w:eastAsia="方正仿宋_GBK"/>
              <w:sz w:val="32"/>
            </w:rPr>
          </w:rPrChange>
        </w:rPr>
        <w:pPrChange w:id="191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911" w:author="冬冬" w:date="2021-11-15T13:15:00Z">
            <w:rPr>
              <w:rFonts w:eastAsia="方正仿宋_GBK" w:hint="eastAsia"/>
              <w:sz w:val="32"/>
            </w:rPr>
          </w:rPrChange>
        </w:rPr>
        <w:t>（</w:t>
      </w:r>
      <w:r>
        <w:rPr>
          <w:rFonts w:asciiTheme="minorEastAsia" w:eastAsiaTheme="minorEastAsia" w:hAnsiTheme="minorEastAsia" w:cstheme="minorEastAsia"/>
          <w:sz w:val="24"/>
          <w:rPrChange w:id="1912" w:author="冬冬" w:date="2021-11-15T13:15:00Z">
            <w:rPr>
              <w:rFonts w:eastAsia="方正仿宋_GBK"/>
              <w:sz w:val="32"/>
            </w:rPr>
          </w:rPrChange>
        </w:rPr>
        <w:t>3</w:t>
      </w:r>
      <w:r>
        <w:rPr>
          <w:rFonts w:asciiTheme="minorEastAsia" w:eastAsiaTheme="minorEastAsia" w:hAnsiTheme="minorEastAsia" w:cstheme="minorEastAsia" w:hint="eastAsia"/>
          <w:sz w:val="24"/>
          <w:rPrChange w:id="1913" w:author="冬冬" w:date="2021-11-15T13:15:00Z">
            <w:rPr>
              <w:rFonts w:eastAsia="方正仿宋_GBK" w:hint="eastAsia"/>
              <w:sz w:val="32"/>
            </w:rPr>
          </w:rPrChange>
        </w:rPr>
        <w:t>）液相炉在点火升压过程中，应按要求打开锅炉上的排气阀，以排净空</w:t>
      </w:r>
      <w:r>
        <w:rPr>
          <w:rFonts w:asciiTheme="minorEastAsia" w:eastAsiaTheme="minorEastAsia" w:hAnsiTheme="minorEastAsia" w:cstheme="minorEastAsia" w:hint="eastAsia"/>
          <w:sz w:val="24"/>
          <w:rPrChange w:id="1914" w:author="冬冬" w:date="2021-11-15T13:15:00Z">
            <w:rPr>
              <w:rFonts w:eastAsia="方正仿宋_GBK" w:hint="eastAsia"/>
              <w:sz w:val="32"/>
            </w:rPr>
          </w:rPrChange>
        </w:rPr>
        <w:lastRenderedPageBreak/>
        <w:t>气、水蒸汽、有机热载体蒸汽</w:t>
      </w:r>
      <w:del w:id="1915" w:author="冬冬" w:date="2021-11-17T11:15:00Z">
        <w:r>
          <w:rPr>
            <w:rFonts w:asciiTheme="minorEastAsia" w:eastAsiaTheme="minorEastAsia" w:hAnsiTheme="minorEastAsia" w:cstheme="minorEastAsia" w:hint="eastAsia"/>
            <w:sz w:val="24"/>
            <w:rPrChange w:id="1916" w:author="冬冬" w:date="2021-11-15T13:15:00Z">
              <w:rPr>
                <w:rFonts w:eastAsia="方正仿宋_GBK" w:hint="eastAsia"/>
                <w:sz w:val="32"/>
              </w:rPr>
            </w:rPrChange>
          </w:rPr>
          <w:delText>；</w:delText>
        </w:r>
      </w:del>
      <w:ins w:id="1917" w:author="冬冬" w:date="2021-11-17T11:15:00Z">
        <w:r>
          <w:rPr>
            <w:rFonts w:asciiTheme="minorEastAsia" w:eastAsiaTheme="minorEastAsia" w:hAnsiTheme="minorEastAsia" w:cstheme="minorEastAsia" w:hint="eastAsia"/>
            <w:sz w:val="24"/>
          </w:rPr>
          <w:t>。</w:t>
        </w:r>
      </w:ins>
    </w:p>
    <w:p w14:paraId="489DA72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918" w:author="冬冬" w:date="2021-11-15T13:15:00Z">
            <w:rPr>
              <w:rFonts w:eastAsia="方正仿宋_GBK"/>
              <w:sz w:val="32"/>
            </w:rPr>
          </w:rPrChange>
        </w:rPr>
        <w:pPrChange w:id="191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920" w:author="冬冬" w:date="2021-11-15T13:15:00Z">
            <w:rPr>
              <w:rFonts w:eastAsia="方正仿宋_GBK" w:hint="eastAsia"/>
              <w:sz w:val="32"/>
            </w:rPr>
          </w:rPrChange>
        </w:rPr>
        <w:t>（</w:t>
      </w:r>
      <w:r>
        <w:rPr>
          <w:rFonts w:asciiTheme="minorEastAsia" w:eastAsiaTheme="minorEastAsia" w:hAnsiTheme="minorEastAsia" w:cstheme="minorEastAsia"/>
          <w:sz w:val="24"/>
          <w:rPrChange w:id="1921" w:author="冬冬" w:date="2021-11-15T13:15:00Z">
            <w:rPr>
              <w:rFonts w:eastAsia="方正仿宋_GBK"/>
              <w:sz w:val="32"/>
            </w:rPr>
          </w:rPrChange>
        </w:rPr>
        <w:t>4</w:t>
      </w:r>
      <w:r>
        <w:rPr>
          <w:rFonts w:asciiTheme="minorEastAsia" w:eastAsiaTheme="minorEastAsia" w:hAnsiTheme="minorEastAsia" w:cstheme="minorEastAsia" w:hint="eastAsia"/>
          <w:sz w:val="24"/>
          <w:rPrChange w:id="1922" w:author="冬冬" w:date="2021-11-15T13:15:00Z">
            <w:rPr>
              <w:rFonts w:eastAsia="方正仿宋_GBK" w:hint="eastAsia"/>
              <w:sz w:val="32"/>
            </w:rPr>
          </w:rPrChange>
        </w:rPr>
        <w:t>）对于气相炉，当有机热载体的温度与压力符合对应关系后，应停止排气，进入正常运行</w:t>
      </w:r>
      <w:del w:id="1923" w:author="冬冬" w:date="2021-11-17T11:15:00Z">
        <w:r>
          <w:rPr>
            <w:rFonts w:asciiTheme="minorEastAsia" w:eastAsiaTheme="minorEastAsia" w:hAnsiTheme="minorEastAsia" w:cstheme="minorEastAsia" w:hint="eastAsia"/>
            <w:sz w:val="24"/>
            <w:rPrChange w:id="1924" w:author="冬冬" w:date="2021-11-15T13:15:00Z">
              <w:rPr>
                <w:rFonts w:eastAsia="方正仿宋_GBK" w:hint="eastAsia"/>
                <w:sz w:val="32"/>
              </w:rPr>
            </w:rPrChange>
          </w:rPr>
          <w:delText>；</w:delText>
        </w:r>
      </w:del>
      <w:ins w:id="1925" w:author="冬冬" w:date="2021-11-17T11:15:00Z">
        <w:r>
          <w:rPr>
            <w:rFonts w:asciiTheme="minorEastAsia" w:eastAsiaTheme="minorEastAsia" w:hAnsiTheme="minorEastAsia" w:cstheme="minorEastAsia" w:hint="eastAsia"/>
            <w:sz w:val="24"/>
          </w:rPr>
          <w:t>。</w:t>
        </w:r>
      </w:ins>
    </w:p>
    <w:p w14:paraId="632184C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926" w:author="冬冬" w:date="2021-11-15T13:15:00Z">
            <w:rPr>
              <w:rFonts w:eastAsia="方正仿宋_GBK"/>
              <w:sz w:val="32"/>
            </w:rPr>
          </w:rPrChange>
        </w:rPr>
        <w:pPrChange w:id="192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928" w:author="冬冬" w:date="2021-11-15T13:15:00Z">
            <w:rPr>
              <w:rFonts w:eastAsia="方正仿宋_GBK" w:hint="eastAsia"/>
              <w:sz w:val="32"/>
            </w:rPr>
          </w:rPrChange>
        </w:rPr>
        <w:t>（</w:t>
      </w:r>
      <w:r>
        <w:rPr>
          <w:rFonts w:asciiTheme="minorEastAsia" w:eastAsiaTheme="minorEastAsia" w:hAnsiTheme="minorEastAsia" w:cstheme="minorEastAsia"/>
          <w:sz w:val="24"/>
          <w:rPrChange w:id="1929" w:author="冬冬" w:date="2021-11-15T13:15:00Z">
            <w:rPr>
              <w:rFonts w:eastAsia="方正仿宋_GBK"/>
              <w:sz w:val="32"/>
            </w:rPr>
          </w:rPrChange>
        </w:rPr>
        <w:t>5</w:t>
      </w:r>
      <w:r>
        <w:rPr>
          <w:rFonts w:asciiTheme="minorEastAsia" w:eastAsiaTheme="minorEastAsia" w:hAnsiTheme="minorEastAsia" w:cstheme="minorEastAsia" w:hint="eastAsia"/>
          <w:sz w:val="24"/>
          <w:rPrChange w:id="1930" w:author="冬冬" w:date="2021-11-15T13:15:00Z">
            <w:rPr>
              <w:rFonts w:eastAsia="方正仿宋_GBK" w:hint="eastAsia"/>
              <w:sz w:val="32"/>
            </w:rPr>
          </w:rPrChange>
        </w:rPr>
        <w:t>）在升温过程中，应注意热载体的膨胀量</w:t>
      </w:r>
      <w:del w:id="1931" w:author="冬冬" w:date="2021-11-17T11:15:00Z">
        <w:r>
          <w:rPr>
            <w:rFonts w:asciiTheme="minorEastAsia" w:eastAsiaTheme="minorEastAsia" w:hAnsiTheme="minorEastAsia" w:cstheme="minorEastAsia" w:hint="eastAsia"/>
            <w:sz w:val="24"/>
            <w:rPrChange w:id="1932" w:author="冬冬" w:date="2021-11-15T13:15:00Z">
              <w:rPr>
                <w:rFonts w:eastAsia="方正仿宋_GBK" w:hint="eastAsia"/>
                <w:sz w:val="32"/>
              </w:rPr>
            </w:rPrChange>
          </w:rPr>
          <w:delText>；</w:delText>
        </w:r>
      </w:del>
      <w:ins w:id="1933" w:author="冬冬" w:date="2021-11-17T11:15:00Z">
        <w:r>
          <w:rPr>
            <w:rFonts w:asciiTheme="minorEastAsia" w:eastAsiaTheme="minorEastAsia" w:hAnsiTheme="minorEastAsia" w:cstheme="minorEastAsia" w:hint="eastAsia"/>
            <w:sz w:val="24"/>
          </w:rPr>
          <w:t>。</w:t>
        </w:r>
      </w:ins>
    </w:p>
    <w:p w14:paraId="17EF1CA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934" w:author="冬冬" w:date="2021-11-15T13:15:00Z">
            <w:rPr>
              <w:rFonts w:eastAsia="方正仿宋_GBK"/>
              <w:sz w:val="32"/>
            </w:rPr>
          </w:rPrChange>
        </w:rPr>
        <w:pPrChange w:id="193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936" w:author="冬冬" w:date="2021-11-15T13:15:00Z">
            <w:rPr>
              <w:rFonts w:eastAsia="方正仿宋_GBK" w:hint="eastAsia"/>
              <w:sz w:val="32"/>
            </w:rPr>
          </w:rPrChange>
        </w:rPr>
        <w:t>（</w:t>
      </w:r>
      <w:r>
        <w:rPr>
          <w:rFonts w:asciiTheme="minorEastAsia" w:eastAsiaTheme="minorEastAsia" w:hAnsiTheme="minorEastAsia" w:cstheme="minorEastAsia"/>
          <w:sz w:val="24"/>
          <w:rPrChange w:id="1937" w:author="冬冬" w:date="2021-11-15T13:15:00Z">
            <w:rPr>
              <w:rFonts w:eastAsia="方正仿宋_GBK"/>
              <w:sz w:val="32"/>
            </w:rPr>
          </w:rPrChange>
        </w:rPr>
        <w:t>6</w:t>
      </w:r>
      <w:r>
        <w:rPr>
          <w:rFonts w:asciiTheme="minorEastAsia" w:eastAsiaTheme="minorEastAsia" w:hAnsiTheme="minorEastAsia" w:cstheme="minorEastAsia" w:hint="eastAsia"/>
          <w:sz w:val="24"/>
          <w:rPrChange w:id="1938" w:author="冬冬" w:date="2021-11-15T13:15:00Z">
            <w:rPr>
              <w:rFonts w:eastAsia="方正仿宋_GBK" w:hint="eastAsia"/>
              <w:sz w:val="32"/>
            </w:rPr>
          </w:rPrChange>
        </w:rPr>
        <w:t>）</w:t>
      </w:r>
      <w:r>
        <w:rPr>
          <w:rFonts w:asciiTheme="minorEastAsia" w:eastAsiaTheme="minorEastAsia" w:hAnsiTheme="minorEastAsia" w:cstheme="minorEastAsia" w:hint="eastAsia"/>
          <w:spacing w:val="6"/>
          <w:sz w:val="24"/>
          <w:rPrChange w:id="1939" w:author="冬冬" w:date="2021-11-28T15:59:00Z">
            <w:rPr>
              <w:rFonts w:eastAsia="方正仿宋_GBK" w:hint="eastAsia"/>
              <w:sz w:val="32"/>
            </w:rPr>
          </w:rPrChange>
        </w:rPr>
        <w:t>升温至工作温度后每小时要进行一次巡回</w:t>
      </w:r>
      <w:r>
        <w:rPr>
          <w:rFonts w:asciiTheme="minorEastAsia" w:eastAsiaTheme="minorEastAsia" w:hAnsiTheme="minorEastAsia" w:cstheme="minorEastAsia" w:hint="eastAsia"/>
          <w:sz w:val="24"/>
          <w:rPrChange w:id="1940" w:author="冬冬" w:date="2021-11-15T13:15:00Z">
            <w:rPr>
              <w:rFonts w:eastAsia="方正仿宋_GBK" w:hint="eastAsia"/>
              <w:sz w:val="32"/>
            </w:rPr>
          </w:rPrChange>
        </w:rPr>
        <w:t>检查，并做好记录</w:t>
      </w:r>
      <w:del w:id="1941" w:author="冬冬" w:date="2021-11-17T11:15:00Z">
        <w:r>
          <w:rPr>
            <w:rFonts w:asciiTheme="minorEastAsia" w:eastAsiaTheme="minorEastAsia" w:hAnsiTheme="minorEastAsia" w:cstheme="minorEastAsia" w:hint="eastAsia"/>
            <w:sz w:val="24"/>
            <w:rPrChange w:id="1942" w:author="冬冬" w:date="2021-11-15T13:15:00Z">
              <w:rPr>
                <w:rFonts w:eastAsia="方正仿宋_GBK" w:hint="eastAsia"/>
                <w:sz w:val="32"/>
              </w:rPr>
            </w:rPrChange>
          </w:rPr>
          <w:delText>；</w:delText>
        </w:r>
      </w:del>
      <w:ins w:id="1943" w:author="冬冬" w:date="2021-11-17T11:15:00Z">
        <w:r>
          <w:rPr>
            <w:rFonts w:asciiTheme="minorEastAsia" w:eastAsiaTheme="minorEastAsia" w:hAnsiTheme="minorEastAsia" w:cstheme="minorEastAsia" w:hint="eastAsia"/>
            <w:sz w:val="24"/>
          </w:rPr>
          <w:t>。</w:t>
        </w:r>
      </w:ins>
    </w:p>
    <w:p w14:paraId="4B2A4CF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944" w:author="冬冬" w:date="2021-11-15T13:15:00Z">
            <w:rPr>
              <w:rFonts w:eastAsia="方正仿宋_GBK"/>
              <w:sz w:val="32"/>
            </w:rPr>
          </w:rPrChange>
        </w:rPr>
        <w:pPrChange w:id="1945" w:author="冬冬" w:date="2021-11-15T13:18:00Z">
          <w:pPr>
            <w:spacing w:line="560" w:lineRule="exact"/>
            <w:ind w:firstLineChars="200" w:firstLine="641"/>
          </w:pPr>
        </w:pPrChange>
      </w:pPr>
      <w:r>
        <w:rPr>
          <w:rFonts w:asciiTheme="minorEastAsia" w:eastAsiaTheme="minorEastAsia" w:hAnsiTheme="minorEastAsia" w:cstheme="minorEastAsia"/>
          <w:sz w:val="24"/>
          <w:rPrChange w:id="1946" w:author="冬冬" w:date="2021-11-15T13:15:00Z">
            <w:rPr>
              <w:rFonts w:eastAsia="方正仿宋_GBK"/>
              <w:sz w:val="32"/>
            </w:rPr>
          </w:rPrChange>
        </w:rPr>
        <w:t>5</w:t>
      </w:r>
      <w:r>
        <w:rPr>
          <w:rFonts w:asciiTheme="minorEastAsia" w:eastAsiaTheme="minorEastAsia" w:hAnsiTheme="minorEastAsia" w:cstheme="minorEastAsia" w:hint="eastAsia"/>
          <w:sz w:val="24"/>
          <w:rPrChange w:id="1947" w:author="冬冬" w:date="2021-11-15T13:15:00Z">
            <w:rPr>
              <w:rFonts w:eastAsia="方正仿宋_GBK" w:hint="eastAsia"/>
              <w:sz w:val="32"/>
            </w:rPr>
          </w:rPrChange>
        </w:rPr>
        <w:t>、一旦停电（如无自备电），应先关闭燃料供应，切断锅炉与其它设备的联系。打开高位膨胀槽与炉体的连接阀，让高位冷油流入锅内，同时将锅内热油放入低位槽，待油温低于</w:t>
      </w:r>
      <w:r>
        <w:rPr>
          <w:rFonts w:asciiTheme="minorEastAsia" w:eastAsiaTheme="minorEastAsia" w:hAnsiTheme="minorEastAsia" w:cstheme="minorEastAsia" w:hint="eastAsia"/>
          <w:sz w:val="24"/>
          <w:rPrChange w:id="1948" w:author="冬冬" w:date="2021-11-15T13:15:00Z">
            <w:rPr>
              <w:rFonts w:eastAsia="方正仿宋_GBK" w:hint="eastAsia"/>
              <w:sz w:val="32"/>
            </w:rPr>
          </w:rPrChange>
        </w:rPr>
        <w:t>100</w:t>
      </w:r>
      <w:r>
        <w:rPr>
          <w:rFonts w:asciiTheme="minorEastAsia" w:eastAsiaTheme="minorEastAsia" w:hAnsiTheme="minorEastAsia" w:cstheme="minorEastAsia" w:hint="eastAsia"/>
          <w:sz w:val="24"/>
          <w:rPrChange w:id="1949" w:author="冬冬" w:date="2021-11-15T13:15:00Z">
            <w:rPr>
              <w:rFonts w:eastAsia="方正仿宋_GBK" w:hint="eastAsia"/>
              <w:sz w:val="32"/>
            </w:rPr>
          </w:rPrChange>
        </w:rPr>
        <w:t>℃以下为止。如有自备电，应起用循环泵、一直循环至油温</w:t>
      </w:r>
      <w:r>
        <w:rPr>
          <w:rFonts w:asciiTheme="minorEastAsia" w:eastAsiaTheme="minorEastAsia" w:hAnsiTheme="minorEastAsia" w:cstheme="minorEastAsia" w:hint="eastAsia"/>
          <w:sz w:val="24"/>
          <w:rPrChange w:id="1950" w:author="冬冬" w:date="2021-11-15T13:15:00Z">
            <w:rPr>
              <w:rFonts w:eastAsia="方正仿宋_GBK" w:hint="eastAsia"/>
              <w:sz w:val="32"/>
            </w:rPr>
          </w:rPrChange>
        </w:rPr>
        <w:t>100</w:t>
      </w:r>
      <w:r>
        <w:rPr>
          <w:rFonts w:asciiTheme="minorEastAsia" w:eastAsiaTheme="minorEastAsia" w:hAnsiTheme="minorEastAsia" w:cstheme="minorEastAsia" w:hint="eastAsia"/>
          <w:sz w:val="24"/>
          <w:rPrChange w:id="1951" w:author="冬冬" w:date="2021-11-15T13:15:00Z">
            <w:rPr>
              <w:rFonts w:eastAsia="方正仿宋_GBK" w:hint="eastAsia"/>
              <w:sz w:val="32"/>
            </w:rPr>
          </w:rPrChange>
        </w:rPr>
        <w:t>℃以下，方可停泵。</w:t>
      </w:r>
    </w:p>
    <w:p w14:paraId="30D8737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952" w:author="冬冬" w:date="2021-11-15T13:15:00Z">
            <w:rPr>
              <w:rFonts w:eastAsia="方正仿宋_GBK"/>
              <w:sz w:val="32"/>
            </w:rPr>
          </w:rPrChange>
        </w:rPr>
        <w:pPrChange w:id="1953" w:author="冬冬" w:date="2021-11-15T13:18:00Z">
          <w:pPr>
            <w:spacing w:line="560" w:lineRule="exact"/>
            <w:ind w:firstLineChars="200" w:firstLine="641"/>
          </w:pPr>
        </w:pPrChange>
      </w:pPr>
      <w:r>
        <w:rPr>
          <w:rFonts w:asciiTheme="minorEastAsia" w:eastAsiaTheme="minorEastAsia" w:hAnsiTheme="minorEastAsia" w:cstheme="minorEastAsia"/>
          <w:sz w:val="24"/>
          <w:rPrChange w:id="1954" w:author="冬冬" w:date="2021-11-15T13:15:00Z">
            <w:rPr>
              <w:rFonts w:eastAsia="方正仿宋_GBK"/>
              <w:sz w:val="32"/>
            </w:rPr>
          </w:rPrChange>
        </w:rPr>
        <w:t>6</w:t>
      </w:r>
      <w:r>
        <w:rPr>
          <w:rFonts w:asciiTheme="minorEastAsia" w:eastAsiaTheme="minorEastAsia" w:hAnsiTheme="minorEastAsia" w:cstheme="minorEastAsia" w:hint="eastAsia"/>
          <w:sz w:val="24"/>
          <w:rPrChange w:id="1955" w:author="冬冬" w:date="2021-11-15T13:15:00Z">
            <w:rPr>
              <w:rFonts w:eastAsia="方正仿宋_GBK" w:hint="eastAsia"/>
              <w:sz w:val="32"/>
            </w:rPr>
          </w:rPrChange>
        </w:rPr>
        <w:t>、正常运行时巡回检査</w:t>
      </w:r>
    </w:p>
    <w:p w14:paraId="7AD2186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956" w:author="冬冬" w:date="2021-11-15T13:15:00Z">
            <w:rPr>
              <w:rFonts w:eastAsia="方正仿宋_GBK"/>
              <w:sz w:val="32"/>
            </w:rPr>
          </w:rPrChange>
        </w:rPr>
        <w:pPrChange w:id="195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958" w:author="冬冬" w:date="2021-11-15T13:15:00Z">
            <w:rPr>
              <w:rFonts w:eastAsia="方正仿宋_GBK" w:hint="eastAsia"/>
              <w:sz w:val="32"/>
            </w:rPr>
          </w:rPrChange>
        </w:rPr>
        <w:t>司炉人员在值班时，除了作好燃烧调节、保证供热外，还应定时进行巡回检査，并做好记录。</w:t>
      </w:r>
    </w:p>
    <w:p w14:paraId="68FF43D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959" w:author="冬冬" w:date="2021-11-15T13:15:00Z">
            <w:rPr>
              <w:rFonts w:eastAsia="方正仿宋_GBK"/>
              <w:sz w:val="32"/>
            </w:rPr>
          </w:rPrChange>
        </w:rPr>
        <w:pPrChange w:id="196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961" w:author="冬冬" w:date="2021-11-15T13:15:00Z">
            <w:rPr>
              <w:rFonts w:eastAsia="方正仿宋_GBK" w:hint="eastAsia"/>
              <w:sz w:val="32"/>
            </w:rPr>
          </w:rPrChange>
        </w:rPr>
        <w:t>巡检路线：电控柜→压力表、温度计→热载体炉本体→燃烧器→余热设备→鼓风、引风机→注油泵→高位膨胀槽→循环油泵、过滤器→管道→阀门→低储存槽→电控柜。</w:t>
      </w:r>
    </w:p>
    <w:p w14:paraId="23DB7FA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962" w:author="冬冬" w:date="2021-11-15T13:15:00Z">
            <w:rPr>
              <w:rFonts w:eastAsia="方正仿宋_GBK"/>
              <w:sz w:val="32"/>
            </w:rPr>
          </w:rPrChange>
        </w:rPr>
        <w:pPrChange w:id="1963" w:author="冬冬" w:date="2021-11-15T13:18:00Z">
          <w:pPr>
            <w:spacing w:line="560" w:lineRule="exact"/>
            <w:ind w:firstLineChars="200" w:firstLine="641"/>
          </w:pPr>
        </w:pPrChange>
      </w:pPr>
      <w:r>
        <w:rPr>
          <w:rFonts w:asciiTheme="minorEastAsia" w:eastAsiaTheme="minorEastAsia" w:hAnsiTheme="minorEastAsia" w:cstheme="minorEastAsia"/>
          <w:sz w:val="24"/>
          <w:rPrChange w:id="1964" w:author="冬冬" w:date="2021-11-15T13:15:00Z">
            <w:rPr>
              <w:rFonts w:eastAsia="方正仿宋_GBK"/>
              <w:sz w:val="32"/>
            </w:rPr>
          </w:rPrChange>
        </w:rPr>
        <w:t>7</w:t>
      </w:r>
      <w:r>
        <w:rPr>
          <w:rFonts w:asciiTheme="minorEastAsia" w:eastAsiaTheme="minorEastAsia" w:hAnsiTheme="minorEastAsia" w:cstheme="minorEastAsia" w:hint="eastAsia"/>
          <w:sz w:val="24"/>
          <w:rPrChange w:id="1965" w:author="冬冬" w:date="2021-11-15T13:15:00Z">
            <w:rPr>
              <w:rFonts w:eastAsia="方正仿宋_GBK" w:hint="eastAsia"/>
              <w:sz w:val="32"/>
            </w:rPr>
          </w:rPrChange>
        </w:rPr>
        <w:t>、运行记录应</w:t>
      </w:r>
      <w:r>
        <w:rPr>
          <w:rFonts w:asciiTheme="minorEastAsia" w:eastAsiaTheme="minorEastAsia" w:hAnsiTheme="minorEastAsia" w:cstheme="minorEastAsia" w:hint="eastAsia"/>
          <w:sz w:val="24"/>
          <w:rPrChange w:id="1966" w:author="冬冬" w:date="2021-11-15T13:15:00Z">
            <w:rPr>
              <w:rFonts w:eastAsia="方正仿宋_GBK" w:hint="eastAsia"/>
              <w:sz w:val="32"/>
            </w:rPr>
          </w:rPrChange>
        </w:rPr>
        <w:t>每小时至少记录一次。</w:t>
      </w:r>
    </w:p>
    <w:p w14:paraId="36BDFC7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967" w:author="冬冬" w:date="2021-11-15T13:15:00Z">
            <w:rPr>
              <w:rFonts w:eastAsia="方正仿宋_GBK"/>
              <w:sz w:val="32"/>
            </w:rPr>
          </w:rPrChange>
        </w:rPr>
        <w:pPrChange w:id="196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969" w:author="冬冬" w:date="2021-11-15T13:15:00Z">
            <w:rPr>
              <w:rFonts w:eastAsia="方正仿宋_GBK" w:hint="eastAsia"/>
              <w:sz w:val="32"/>
            </w:rPr>
          </w:rPrChange>
        </w:rPr>
        <w:t>8</w:t>
      </w:r>
      <w:r>
        <w:rPr>
          <w:rFonts w:asciiTheme="minorEastAsia" w:eastAsiaTheme="minorEastAsia" w:hAnsiTheme="minorEastAsia" w:cstheme="minorEastAsia" w:hint="eastAsia"/>
          <w:sz w:val="24"/>
          <w:rPrChange w:id="1970" w:author="冬冬" w:date="2021-11-15T13:15:00Z">
            <w:rPr>
              <w:rFonts w:eastAsia="方正仿宋_GBK" w:hint="eastAsia"/>
              <w:sz w:val="32"/>
            </w:rPr>
          </w:rPrChange>
        </w:rPr>
        <w:t>、停炉</w:t>
      </w:r>
    </w:p>
    <w:p w14:paraId="318C562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971" w:author="冬冬" w:date="2021-11-15T13:15:00Z">
            <w:rPr>
              <w:rFonts w:eastAsia="方正仿宋_GBK"/>
              <w:sz w:val="32"/>
            </w:rPr>
          </w:rPrChange>
        </w:rPr>
        <w:pPrChange w:id="197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973"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974"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1975" w:author="冬冬" w:date="2021-11-15T13:15:00Z">
            <w:rPr>
              <w:rFonts w:eastAsia="方正仿宋_GBK" w:hint="eastAsia"/>
              <w:sz w:val="32"/>
            </w:rPr>
          </w:rPrChange>
        </w:rPr>
        <w:t>）关闭燃烧器。</w:t>
      </w:r>
    </w:p>
    <w:p w14:paraId="6FD1CA9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976" w:author="冬冬" w:date="2021-11-15T13:15:00Z">
            <w:rPr>
              <w:rFonts w:eastAsia="方正仿宋_GBK"/>
              <w:sz w:val="32"/>
            </w:rPr>
          </w:rPrChange>
        </w:rPr>
        <w:pPrChange w:id="197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978"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979"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1980" w:author="冬冬" w:date="2021-11-15T13:15:00Z">
            <w:rPr>
              <w:rFonts w:eastAsia="方正仿宋_GBK" w:hint="eastAsia"/>
              <w:sz w:val="32"/>
            </w:rPr>
          </w:rPrChange>
        </w:rPr>
        <w:t>）关闭燃料供应。</w:t>
      </w:r>
    </w:p>
    <w:p w14:paraId="5E56EEE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981" w:author="冬冬" w:date="2021-11-15T13:15:00Z">
            <w:rPr>
              <w:rFonts w:eastAsia="方正仿宋_GBK"/>
              <w:sz w:val="32"/>
            </w:rPr>
          </w:rPrChange>
        </w:rPr>
        <w:pPrChange w:id="198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983"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984"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1985" w:author="冬冬" w:date="2021-11-15T13:15:00Z">
            <w:rPr>
              <w:rFonts w:eastAsia="方正仿宋_GBK" w:hint="eastAsia"/>
              <w:sz w:val="32"/>
            </w:rPr>
          </w:rPrChange>
        </w:rPr>
        <w:t>）必要时可将燃烧器翻开，以便自然冷却，防止燃烧器过热而损坏。</w:t>
      </w:r>
    </w:p>
    <w:p w14:paraId="4819111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986" w:author="冬冬" w:date="2021-11-15T13:15:00Z">
            <w:rPr>
              <w:rFonts w:eastAsia="方正仿宋_GBK"/>
              <w:sz w:val="32"/>
            </w:rPr>
          </w:rPrChange>
        </w:rPr>
        <w:pPrChange w:id="198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988"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989"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1990" w:author="冬冬" w:date="2021-11-15T13:15:00Z">
            <w:rPr>
              <w:rFonts w:eastAsia="方正仿宋_GBK" w:hint="eastAsia"/>
              <w:sz w:val="32"/>
            </w:rPr>
          </w:rPrChange>
        </w:rPr>
        <w:t>）待热油温度降至</w:t>
      </w:r>
      <w:r>
        <w:rPr>
          <w:rFonts w:asciiTheme="minorEastAsia" w:eastAsiaTheme="minorEastAsia" w:hAnsiTheme="minorEastAsia" w:cstheme="minorEastAsia" w:hint="eastAsia"/>
          <w:sz w:val="24"/>
          <w:rPrChange w:id="1991" w:author="冬冬" w:date="2021-11-15T13:15:00Z">
            <w:rPr>
              <w:rFonts w:eastAsia="方正仿宋_GBK" w:hint="eastAsia"/>
              <w:sz w:val="32"/>
            </w:rPr>
          </w:rPrChange>
        </w:rPr>
        <w:t>1</w:t>
      </w:r>
      <w:r>
        <w:rPr>
          <w:rFonts w:asciiTheme="minorEastAsia" w:eastAsiaTheme="minorEastAsia" w:hAnsiTheme="minorEastAsia" w:cstheme="minorEastAsia"/>
          <w:sz w:val="24"/>
          <w:rPrChange w:id="1992" w:author="冬冬" w:date="2021-11-15T13:15:00Z">
            <w:rPr>
              <w:rFonts w:eastAsia="方正仿宋_GBK"/>
              <w:sz w:val="32"/>
            </w:rPr>
          </w:rPrChange>
        </w:rPr>
        <w:t>00</w:t>
      </w:r>
      <w:r>
        <w:rPr>
          <w:rFonts w:asciiTheme="minorEastAsia" w:eastAsiaTheme="minorEastAsia" w:hAnsiTheme="minorEastAsia" w:cstheme="minorEastAsia" w:hint="eastAsia"/>
          <w:sz w:val="24"/>
          <w:rPrChange w:id="1993" w:author="冬冬" w:date="2021-11-15T13:15:00Z">
            <w:rPr>
              <w:rFonts w:eastAsia="方正仿宋_GBK" w:hint="eastAsia"/>
              <w:sz w:val="32"/>
            </w:rPr>
          </w:rPrChange>
        </w:rPr>
        <w:t>℃以下方可停止热油循环泵。</w:t>
      </w:r>
    </w:p>
    <w:p w14:paraId="04B1065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994" w:author="冬冬" w:date="2021-11-15T13:15:00Z">
            <w:rPr>
              <w:rFonts w:eastAsia="方正仿宋_GBK"/>
              <w:sz w:val="32"/>
            </w:rPr>
          </w:rPrChange>
        </w:rPr>
        <w:pPrChange w:id="199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199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1997"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1998" w:author="冬冬" w:date="2021-11-15T13:15:00Z">
            <w:rPr>
              <w:rFonts w:eastAsia="方正仿宋_GBK" w:hint="eastAsia"/>
              <w:sz w:val="32"/>
            </w:rPr>
          </w:rPrChange>
        </w:rPr>
        <w:t>）关闭总电源。</w:t>
      </w:r>
    </w:p>
    <w:p w14:paraId="164CAB1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1999" w:author="冬冬" w:date="2021-11-15T13:15:00Z">
            <w:rPr>
              <w:rFonts w:eastAsia="方正仿宋_GBK"/>
              <w:sz w:val="32"/>
            </w:rPr>
          </w:rPrChange>
        </w:rPr>
        <w:pPrChange w:id="200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00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002"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2003" w:author="冬冬" w:date="2021-11-15T13:15:00Z">
            <w:rPr>
              <w:rFonts w:eastAsia="方正仿宋_GBK" w:hint="eastAsia"/>
              <w:sz w:val="32"/>
            </w:rPr>
          </w:rPrChange>
        </w:rPr>
        <w:t>）做好交接班记录。</w:t>
      </w:r>
    </w:p>
    <w:p w14:paraId="164C84B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004" w:author="冬冬" w:date="2021-11-15T13:15:00Z">
            <w:rPr>
              <w:rFonts w:eastAsia="方正仿宋_GBK"/>
              <w:sz w:val="32"/>
            </w:rPr>
          </w:rPrChange>
        </w:rPr>
        <w:pPrChange w:id="200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00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007" w:author="冬冬" w:date="2021-11-15T13:15:00Z">
            <w:rPr>
              <w:rFonts w:eastAsia="方正仿宋_GBK" w:hint="eastAsia"/>
              <w:sz w:val="32"/>
            </w:rPr>
          </w:rPrChange>
        </w:rPr>
        <w:t>7</w:t>
      </w:r>
      <w:r>
        <w:rPr>
          <w:rFonts w:asciiTheme="minorEastAsia" w:eastAsiaTheme="minorEastAsia" w:hAnsiTheme="minorEastAsia" w:cstheme="minorEastAsia" w:hint="eastAsia"/>
          <w:sz w:val="24"/>
          <w:rPrChange w:id="2008" w:author="冬冬" w:date="2021-11-15T13:15:00Z">
            <w:rPr>
              <w:rFonts w:eastAsia="方正仿宋_GBK" w:hint="eastAsia"/>
              <w:sz w:val="32"/>
            </w:rPr>
          </w:rPrChange>
        </w:rPr>
        <w:t>）做好现场环境卫生工作。</w:t>
      </w:r>
    </w:p>
    <w:p w14:paraId="108D62B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009" w:author="冬冬" w:date="2021-11-15T13:15:00Z">
            <w:rPr>
              <w:rFonts w:eastAsia="方正仿宋_GBK"/>
              <w:sz w:val="32"/>
            </w:rPr>
          </w:rPrChange>
        </w:rPr>
        <w:pPrChange w:id="201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011" w:author="冬冬" w:date="2021-11-15T13:15:00Z">
            <w:rPr>
              <w:rFonts w:eastAsia="方正仿宋_GBK" w:hint="eastAsia"/>
              <w:sz w:val="32"/>
            </w:rPr>
          </w:rPrChange>
        </w:rPr>
        <w:t>（</w:t>
      </w:r>
      <w:r>
        <w:rPr>
          <w:rFonts w:asciiTheme="minorEastAsia" w:eastAsiaTheme="minorEastAsia" w:hAnsiTheme="minorEastAsia" w:cstheme="minorEastAsia"/>
          <w:sz w:val="24"/>
          <w:rPrChange w:id="2012" w:author="冬冬" w:date="2021-11-15T13:15:00Z">
            <w:rPr>
              <w:rFonts w:eastAsia="方正仿宋_GBK"/>
              <w:sz w:val="32"/>
            </w:rPr>
          </w:rPrChange>
        </w:rPr>
        <w:t>8</w:t>
      </w:r>
      <w:r>
        <w:rPr>
          <w:rFonts w:asciiTheme="minorEastAsia" w:eastAsiaTheme="minorEastAsia" w:hAnsiTheme="minorEastAsia" w:cstheme="minorEastAsia" w:hint="eastAsia"/>
          <w:sz w:val="24"/>
          <w:rPrChange w:id="2013" w:author="冬冬" w:date="2021-11-15T13:15:00Z">
            <w:rPr>
              <w:rFonts w:eastAsia="方正仿宋_GBK" w:hint="eastAsia"/>
              <w:sz w:val="32"/>
            </w:rPr>
          </w:rPrChange>
        </w:rPr>
        <w:t>）长期停炉时应做好锅炉停炉保养工作。</w:t>
      </w:r>
    </w:p>
    <w:p w14:paraId="1B11ADDA" w14:textId="77777777" w:rsidR="00E60B93" w:rsidRPr="00E60B93" w:rsidRDefault="0014068E" w:rsidP="00E60B93">
      <w:pPr>
        <w:snapToGrid w:val="0"/>
        <w:spacing w:line="360" w:lineRule="auto"/>
        <w:ind w:firstLineChars="200" w:firstLine="481"/>
        <w:rPr>
          <w:rFonts w:ascii="黑体" w:eastAsia="黑体" w:hAnsi="黑体" w:cs="黑体"/>
          <w:bCs/>
          <w:sz w:val="24"/>
          <w:rPrChange w:id="2014" w:author="冬冬" w:date="2021-11-15T13:26:00Z">
            <w:rPr>
              <w:rFonts w:eastAsia="方正仿宋_GBK"/>
              <w:b/>
              <w:sz w:val="32"/>
            </w:rPr>
          </w:rPrChange>
        </w:rPr>
        <w:pPrChange w:id="2015" w:author="冬冬" w:date="2021-11-15T13:18:00Z">
          <w:pPr>
            <w:spacing w:line="560" w:lineRule="exact"/>
            <w:ind w:firstLineChars="200" w:firstLine="641"/>
          </w:pPr>
        </w:pPrChange>
      </w:pPr>
      <w:r>
        <w:rPr>
          <w:rFonts w:ascii="黑体" w:eastAsia="黑体" w:hAnsi="黑体" w:cs="黑体" w:hint="eastAsia"/>
          <w:bCs/>
          <w:sz w:val="24"/>
          <w:rPrChange w:id="2016" w:author="冬冬" w:date="2021-11-15T13:26:00Z">
            <w:rPr>
              <w:rFonts w:eastAsia="方正仿宋_GBK" w:hint="eastAsia"/>
              <w:b/>
              <w:sz w:val="32"/>
            </w:rPr>
          </w:rPrChange>
        </w:rPr>
        <w:t>五、燃油（气）热水锅炉安全操作规程</w:t>
      </w:r>
    </w:p>
    <w:p w14:paraId="104738B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017" w:author="冬冬" w:date="2021-11-15T13:15:00Z">
            <w:rPr>
              <w:rFonts w:eastAsia="方正仿宋_GBK"/>
              <w:sz w:val="32"/>
            </w:rPr>
          </w:rPrChange>
        </w:rPr>
        <w:pPrChange w:id="201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019"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020" w:author="冬冬" w:date="2021-11-15T13:15:00Z">
            <w:rPr>
              <w:rFonts w:eastAsia="方正仿宋_GBK" w:hint="eastAsia"/>
              <w:sz w:val="32"/>
            </w:rPr>
          </w:rPrChange>
        </w:rPr>
        <w:t>、司炉人员应持证上岗，并应熟悉本锅炉的工艺指标及主要参数。</w:t>
      </w:r>
    </w:p>
    <w:p w14:paraId="1757D15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021" w:author="冬冬" w:date="2021-11-15T13:15:00Z">
            <w:rPr>
              <w:rFonts w:eastAsia="方正仿宋_GBK"/>
              <w:sz w:val="32"/>
            </w:rPr>
          </w:rPrChange>
        </w:rPr>
        <w:pPrChange w:id="202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023"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2024" w:author="冬冬" w:date="2021-11-15T13:15:00Z">
            <w:rPr>
              <w:rFonts w:eastAsia="方正仿宋_GBK" w:hint="eastAsia"/>
              <w:sz w:val="32"/>
            </w:rPr>
          </w:rPrChange>
        </w:rPr>
        <w:t>、</w:t>
      </w:r>
      <w:ins w:id="2025" w:author="冬冬" w:date="2021-11-29T16:38:00Z">
        <w:r>
          <w:rPr>
            <w:rFonts w:asciiTheme="minorEastAsia" w:eastAsiaTheme="minorEastAsia" w:hAnsiTheme="minorEastAsia" w:cstheme="minorEastAsia" w:hint="eastAsia"/>
            <w:sz w:val="24"/>
          </w:rPr>
          <w:t>火前检査和准备</w:t>
        </w:r>
        <w:r>
          <w:rPr>
            <w:rFonts w:asciiTheme="minorEastAsia" w:eastAsiaTheme="minorEastAsia" w:hAnsiTheme="minorEastAsia" w:cstheme="minorEastAsia" w:hint="eastAsia"/>
            <w:sz w:val="24"/>
          </w:rPr>
          <w:t>工作</w:t>
        </w:r>
        <w:r>
          <w:rPr>
            <w:rFonts w:asciiTheme="minorEastAsia" w:eastAsiaTheme="minorEastAsia" w:hAnsiTheme="minorEastAsia" w:cstheme="minorEastAsia" w:hint="eastAsia"/>
            <w:sz w:val="24"/>
          </w:rPr>
          <w:t>，包括</w:t>
        </w:r>
      </w:ins>
      <w:del w:id="2026" w:author="冬冬" w:date="2021-11-29T16:38:00Z">
        <w:r>
          <w:rPr>
            <w:rFonts w:asciiTheme="minorEastAsia" w:eastAsiaTheme="minorEastAsia" w:hAnsiTheme="minorEastAsia" w:cstheme="minorEastAsia" w:hint="eastAsia"/>
            <w:sz w:val="24"/>
            <w:rPrChange w:id="2027" w:author="冬冬" w:date="2021-11-15T13:15:00Z">
              <w:rPr>
                <w:rFonts w:eastAsia="方正仿宋_GBK" w:hint="eastAsia"/>
                <w:sz w:val="32"/>
              </w:rPr>
            </w:rPrChange>
          </w:rPr>
          <w:delText>点火前的检査和准备，检查项目包括：</w:delText>
        </w:r>
      </w:del>
      <w:ins w:id="2028" w:author="冬冬" w:date="2021-11-29T16:38:00Z">
        <w:r>
          <w:rPr>
            <w:rFonts w:asciiTheme="minorEastAsia" w:eastAsiaTheme="minorEastAsia" w:hAnsiTheme="minorEastAsia" w:cstheme="minorEastAsia" w:hint="eastAsia"/>
            <w:sz w:val="24"/>
          </w:rPr>
          <w:t>：</w:t>
        </w:r>
      </w:ins>
    </w:p>
    <w:p w14:paraId="1F07096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029" w:author="冬冬" w:date="2021-11-15T13:15:00Z">
            <w:rPr>
              <w:rFonts w:eastAsia="方正仿宋_GBK"/>
              <w:sz w:val="32"/>
            </w:rPr>
          </w:rPrChange>
        </w:rPr>
        <w:pPrChange w:id="203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03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032"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033" w:author="冬冬" w:date="2021-11-15T13:15:00Z">
            <w:rPr>
              <w:rFonts w:eastAsia="方正仿宋_GBK" w:hint="eastAsia"/>
              <w:sz w:val="32"/>
            </w:rPr>
          </w:rPrChange>
        </w:rPr>
        <w:t>）检查</w:t>
      </w:r>
      <w:r>
        <w:rPr>
          <w:rFonts w:asciiTheme="minorEastAsia" w:eastAsiaTheme="minorEastAsia" w:hAnsiTheme="minorEastAsia" w:cstheme="minorEastAsia" w:hint="eastAsia"/>
          <w:sz w:val="24"/>
          <w:rPrChange w:id="2034" w:author="冬冬" w:date="2021-11-15T13:15:00Z">
            <w:rPr>
              <w:rFonts w:eastAsia="方正仿宋_GBK" w:hint="eastAsia"/>
              <w:sz w:val="32"/>
            </w:rPr>
          </w:rPrChange>
        </w:rPr>
        <w:t>所有设备系统处于良好状态，无泄漏情况</w:t>
      </w:r>
      <w:del w:id="2035" w:author="冬冬" w:date="2021-11-17T11:15:00Z">
        <w:r>
          <w:rPr>
            <w:rFonts w:asciiTheme="minorEastAsia" w:eastAsiaTheme="minorEastAsia" w:hAnsiTheme="minorEastAsia" w:cstheme="minorEastAsia" w:hint="eastAsia"/>
            <w:sz w:val="24"/>
            <w:rPrChange w:id="2036" w:author="冬冬" w:date="2021-11-15T13:15:00Z">
              <w:rPr>
                <w:rFonts w:eastAsia="方正仿宋_GBK" w:hint="eastAsia"/>
                <w:sz w:val="32"/>
              </w:rPr>
            </w:rPrChange>
          </w:rPr>
          <w:delText>；</w:delText>
        </w:r>
      </w:del>
      <w:ins w:id="2037" w:author="冬冬" w:date="2021-11-17T11:15:00Z">
        <w:r>
          <w:rPr>
            <w:rFonts w:asciiTheme="minorEastAsia" w:eastAsiaTheme="minorEastAsia" w:hAnsiTheme="minorEastAsia" w:cstheme="minorEastAsia" w:hint="eastAsia"/>
            <w:sz w:val="24"/>
          </w:rPr>
          <w:t>。</w:t>
        </w:r>
      </w:ins>
    </w:p>
    <w:p w14:paraId="6C0014C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038" w:author="冬冬" w:date="2021-11-15T13:15:00Z">
            <w:rPr>
              <w:rFonts w:eastAsia="方正仿宋_GBK"/>
              <w:sz w:val="32"/>
            </w:rPr>
          </w:rPrChange>
        </w:rPr>
        <w:pPrChange w:id="203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040"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041"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2042" w:author="冬冬" w:date="2021-11-15T13:15:00Z">
            <w:rPr>
              <w:rFonts w:eastAsia="方正仿宋_GBK" w:hint="eastAsia"/>
              <w:sz w:val="32"/>
            </w:rPr>
          </w:rPrChange>
        </w:rPr>
        <w:t>）检查所有传动部件润滑油、润滑脂充足</w:t>
      </w:r>
      <w:del w:id="2043" w:author="冬冬" w:date="2021-11-17T11:15:00Z">
        <w:r>
          <w:rPr>
            <w:rFonts w:asciiTheme="minorEastAsia" w:eastAsiaTheme="minorEastAsia" w:hAnsiTheme="minorEastAsia" w:cstheme="minorEastAsia" w:hint="eastAsia"/>
            <w:sz w:val="24"/>
            <w:rPrChange w:id="2044" w:author="冬冬" w:date="2021-11-15T13:15:00Z">
              <w:rPr>
                <w:rFonts w:eastAsia="方正仿宋_GBK" w:hint="eastAsia"/>
                <w:sz w:val="32"/>
              </w:rPr>
            </w:rPrChange>
          </w:rPr>
          <w:delText>；</w:delText>
        </w:r>
      </w:del>
      <w:ins w:id="2045" w:author="冬冬" w:date="2021-11-17T11:15:00Z">
        <w:r>
          <w:rPr>
            <w:rFonts w:asciiTheme="minorEastAsia" w:eastAsiaTheme="minorEastAsia" w:hAnsiTheme="minorEastAsia" w:cstheme="minorEastAsia" w:hint="eastAsia"/>
            <w:sz w:val="24"/>
          </w:rPr>
          <w:t>。</w:t>
        </w:r>
      </w:ins>
    </w:p>
    <w:p w14:paraId="5A2ABD4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046" w:author="冬冬" w:date="2021-11-15T13:15:00Z">
            <w:rPr>
              <w:rFonts w:eastAsia="方正仿宋_GBK"/>
              <w:sz w:val="32"/>
            </w:rPr>
          </w:rPrChange>
        </w:rPr>
        <w:pPrChange w:id="204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048" w:author="冬冬" w:date="2021-11-15T13:15:00Z">
            <w:rPr>
              <w:rFonts w:eastAsia="方正仿宋_GBK" w:hint="eastAsia"/>
              <w:sz w:val="32"/>
            </w:rPr>
          </w:rPrChange>
        </w:rPr>
        <w:lastRenderedPageBreak/>
        <w:t>（</w:t>
      </w:r>
      <w:r>
        <w:rPr>
          <w:rFonts w:asciiTheme="minorEastAsia" w:eastAsiaTheme="minorEastAsia" w:hAnsiTheme="minorEastAsia" w:cstheme="minorEastAsia" w:hint="eastAsia"/>
          <w:sz w:val="24"/>
          <w:rPrChange w:id="2049"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2050" w:author="冬冬" w:date="2021-11-15T13:15:00Z">
            <w:rPr>
              <w:rFonts w:eastAsia="方正仿宋_GBK" w:hint="eastAsia"/>
              <w:sz w:val="32"/>
            </w:rPr>
          </w:rPrChange>
        </w:rPr>
        <w:t>）检查燃烧器及附属管路运转正常</w:t>
      </w:r>
      <w:del w:id="2051" w:author="冬冬" w:date="2021-11-17T11:15:00Z">
        <w:r>
          <w:rPr>
            <w:rFonts w:asciiTheme="minorEastAsia" w:eastAsiaTheme="minorEastAsia" w:hAnsiTheme="minorEastAsia" w:cstheme="minorEastAsia" w:hint="eastAsia"/>
            <w:sz w:val="24"/>
            <w:rPrChange w:id="2052" w:author="冬冬" w:date="2021-11-15T13:15:00Z">
              <w:rPr>
                <w:rFonts w:eastAsia="方正仿宋_GBK" w:hint="eastAsia"/>
                <w:sz w:val="32"/>
              </w:rPr>
            </w:rPrChange>
          </w:rPr>
          <w:delText>；</w:delText>
        </w:r>
      </w:del>
      <w:ins w:id="2053" w:author="冬冬" w:date="2021-11-17T11:15:00Z">
        <w:r>
          <w:rPr>
            <w:rFonts w:asciiTheme="minorEastAsia" w:eastAsiaTheme="minorEastAsia" w:hAnsiTheme="minorEastAsia" w:cstheme="minorEastAsia" w:hint="eastAsia"/>
            <w:sz w:val="24"/>
          </w:rPr>
          <w:t>。</w:t>
        </w:r>
      </w:ins>
    </w:p>
    <w:p w14:paraId="34AC780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054" w:author="冬冬" w:date="2021-11-15T13:15:00Z">
            <w:rPr>
              <w:rFonts w:eastAsia="方正仿宋_GBK"/>
              <w:sz w:val="32"/>
            </w:rPr>
          </w:rPrChange>
        </w:rPr>
        <w:pPrChange w:id="205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05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057"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2058" w:author="冬冬" w:date="2021-11-15T13:15:00Z">
            <w:rPr>
              <w:rFonts w:eastAsia="方正仿宋_GBK" w:hint="eastAsia"/>
              <w:sz w:val="32"/>
            </w:rPr>
          </w:rPrChange>
        </w:rPr>
        <w:t>）检查电气仪表处于良好状态</w:t>
      </w:r>
      <w:del w:id="2059" w:author="冬冬" w:date="2021-11-17T11:15:00Z">
        <w:r>
          <w:rPr>
            <w:rFonts w:asciiTheme="minorEastAsia" w:eastAsiaTheme="minorEastAsia" w:hAnsiTheme="minorEastAsia" w:cstheme="minorEastAsia" w:hint="eastAsia"/>
            <w:sz w:val="24"/>
            <w:rPrChange w:id="2060" w:author="冬冬" w:date="2021-11-15T13:15:00Z">
              <w:rPr>
                <w:rFonts w:eastAsia="方正仿宋_GBK" w:hint="eastAsia"/>
                <w:sz w:val="32"/>
              </w:rPr>
            </w:rPrChange>
          </w:rPr>
          <w:delText>；</w:delText>
        </w:r>
      </w:del>
      <w:ins w:id="2061" w:author="冬冬" w:date="2021-11-17T11:15:00Z">
        <w:r>
          <w:rPr>
            <w:rFonts w:asciiTheme="minorEastAsia" w:eastAsiaTheme="minorEastAsia" w:hAnsiTheme="minorEastAsia" w:cstheme="minorEastAsia" w:hint="eastAsia"/>
            <w:sz w:val="24"/>
          </w:rPr>
          <w:t>。</w:t>
        </w:r>
      </w:ins>
    </w:p>
    <w:p w14:paraId="57849A1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062" w:author="冬冬" w:date="2021-11-15T13:15:00Z">
            <w:rPr>
              <w:rFonts w:eastAsia="方正仿宋_GBK"/>
              <w:sz w:val="32"/>
            </w:rPr>
          </w:rPrChange>
        </w:rPr>
        <w:pPrChange w:id="206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06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065"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2066" w:author="冬冬" w:date="2021-11-15T13:15:00Z">
            <w:rPr>
              <w:rFonts w:eastAsia="方正仿宋_GBK" w:hint="eastAsia"/>
              <w:sz w:val="32"/>
            </w:rPr>
          </w:rPrChange>
        </w:rPr>
        <w:t>）检查烟道防爆门开启灵活</w:t>
      </w:r>
      <w:del w:id="2067" w:author="冬冬" w:date="2021-11-17T11:15:00Z">
        <w:r>
          <w:rPr>
            <w:rFonts w:asciiTheme="minorEastAsia" w:eastAsiaTheme="minorEastAsia" w:hAnsiTheme="minorEastAsia" w:cstheme="minorEastAsia" w:hint="eastAsia"/>
            <w:sz w:val="24"/>
            <w:rPrChange w:id="2068" w:author="冬冬" w:date="2021-11-15T13:15:00Z">
              <w:rPr>
                <w:rFonts w:eastAsia="方正仿宋_GBK" w:hint="eastAsia"/>
                <w:sz w:val="32"/>
              </w:rPr>
            </w:rPrChange>
          </w:rPr>
          <w:delText>；</w:delText>
        </w:r>
      </w:del>
      <w:ins w:id="2069" w:author="冬冬" w:date="2021-11-17T11:15:00Z">
        <w:r>
          <w:rPr>
            <w:rFonts w:asciiTheme="minorEastAsia" w:eastAsiaTheme="minorEastAsia" w:hAnsiTheme="minorEastAsia" w:cstheme="minorEastAsia" w:hint="eastAsia"/>
            <w:sz w:val="24"/>
          </w:rPr>
          <w:t>。</w:t>
        </w:r>
      </w:ins>
    </w:p>
    <w:p w14:paraId="1517B15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070" w:author="冬冬" w:date="2021-11-15T13:15:00Z">
            <w:rPr>
              <w:rFonts w:eastAsia="方正仿宋_GBK"/>
              <w:sz w:val="32"/>
            </w:rPr>
          </w:rPrChange>
        </w:rPr>
        <w:pPrChange w:id="207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072" w:author="冬冬" w:date="2021-11-15T13:15:00Z">
            <w:rPr>
              <w:rFonts w:eastAsia="方正仿宋_GBK" w:hint="eastAsia"/>
              <w:sz w:val="32"/>
            </w:rPr>
          </w:rPrChange>
        </w:rPr>
        <w:t>（</w:t>
      </w:r>
      <w:r>
        <w:rPr>
          <w:rFonts w:asciiTheme="minorEastAsia" w:eastAsiaTheme="minorEastAsia" w:hAnsiTheme="minorEastAsia" w:cstheme="minorEastAsia"/>
          <w:sz w:val="24"/>
          <w:rPrChange w:id="2073" w:author="冬冬" w:date="2021-11-15T13:15:00Z">
            <w:rPr>
              <w:rFonts w:eastAsia="方正仿宋_GBK"/>
              <w:sz w:val="32"/>
            </w:rPr>
          </w:rPrChange>
        </w:rPr>
        <w:t>6</w:t>
      </w:r>
      <w:r>
        <w:rPr>
          <w:rFonts w:asciiTheme="minorEastAsia" w:eastAsiaTheme="minorEastAsia" w:hAnsiTheme="minorEastAsia" w:cstheme="minorEastAsia" w:hint="eastAsia"/>
          <w:sz w:val="24"/>
          <w:rPrChange w:id="2074" w:author="冬冬" w:date="2021-11-15T13:15:00Z">
            <w:rPr>
              <w:rFonts w:eastAsia="方正仿宋_GBK" w:hint="eastAsia"/>
              <w:sz w:val="32"/>
            </w:rPr>
          </w:rPrChange>
        </w:rPr>
        <w:t>）检查循环泵运转正常</w:t>
      </w:r>
      <w:del w:id="2075" w:author="冬冬" w:date="2021-11-17T11:15:00Z">
        <w:r>
          <w:rPr>
            <w:rFonts w:asciiTheme="minorEastAsia" w:eastAsiaTheme="minorEastAsia" w:hAnsiTheme="minorEastAsia" w:cstheme="minorEastAsia" w:hint="eastAsia"/>
            <w:sz w:val="24"/>
            <w:rPrChange w:id="2076" w:author="冬冬" w:date="2021-11-15T13:15:00Z">
              <w:rPr>
                <w:rFonts w:eastAsia="方正仿宋_GBK" w:hint="eastAsia"/>
                <w:sz w:val="32"/>
              </w:rPr>
            </w:rPrChange>
          </w:rPr>
          <w:delText>；</w:delText>
        </w:r>
      </w:del>
      <w:ins w:id="2077" w:author="冬冬" w:date="2021-11-17T11:15:00Z">
        <w:r>
          <w:rPr>
            <w:rFonts w:asciiTheme="minorEastAsia" w:eastAsiaTheme="minorEastAsia" w:hAnsiTheme="minorEastAsia" w:cstheme="minorEastAsia" w:hint="eastAsia"/>
            <w:sz w:val="24"/>
          </w:rPr>
          <w:t>。</w:t>
        </w:r>
      </w:ins>
    </w:p>
    <w:p w14:paraId="48FAC8F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078" w:author="冬冬" w:date="2021-11-15T13:15:00Z">
            <w:rPr>
              <w:rFonts w:eastAsia="方正仿宋_GBK"/>
              <w:sz w:val="32"/>
            </w:rPr>
          </w:rPrChange>
        </w:rPr>
        <w:pPrChange w:id="207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080" w:author="冬冬" w:date="2021-11-15T13:15:00Z">
            <w:rPr>
              <w:rFonts w:eastAsia="方正仿宋_GBK" w:hint="eastAsia"/>
              <w:sz w:val="32"/>
            </w:rPr>
          </w:rPrChange>
        </w:rPr>
        <w:t>（</w:t>
      </w:r>
      <w:r>
        <w:rPr>
          <w:rFonts w:asciiTheme="minorEastAsia" w:eastAsiaTheme="minorEastAsia" w:hAnsiTheme="minorEastAsia" w:cstheme="minorEastAsia"/>
          <w:sz w:val="24"/>
          <w:rPrChange w:id="2081" w:author="冬冬" w:date="2021-11-15T13:15:00Z">
            <w:rPr>
              <w:rFonts w:eastAsia="方正仿宋_GBK"/>
              <w:sz w:val="32"/>
            </w:rPr>
          </w:rPrChange>
        </w:rPr>
        <w:t>7</w:t>
      </w:r>
      <w:r>
        <w:rPr>
          <w:rFonts w:asciiTheme="minorEastAsia" w:eastAsiaTheme="minorEastAsia" w:hAnsiTheme="minorEastAsia" w:cstheme="minorEastAsia" w:hint="eastAsia"/>
          <w:sz w:val="24"/>
          <w:rPrChange w:id="2082" w:author="冬冬" w:date="2021-11-15T13:15:00Z">
            <w:rPr>
              <w:rFonts w:eastAsia="方正仿宋_GBK" w:hint="eastAsia"/>
              <w:sz w:val="32"/>
            </w:rPr>
          </w:rPrChange>
        </w:rPr>
        <w:t>）调节有关阀门，保证循环系统畅通</w:t>
      </w:r>
      <w:del w:id="2083" w:author="冬冬" w:date="2021-11-17T11:15:00Z">
        <w:r>
          <w:rPr>
            <w:rFonts w:asciiTheme="minorEastAsia" w:eastAsiaTheme="minorEastAsia" w:hAnsiTheme="minorEastAsia" w:cstheme="minorEastAsia" w:hint="eastAsia"/>
            <w:sz w:val="24"/>
            <w:rPrChange w:id="2084" w:author="冬冬" w:date="2021-11-15T13:15:00Z">
              <w:rPr>
                <w:rFonts w:eastAsia="方正仿宋_GBK" w:hint="eastAsia"/>
                <w:sz w:val="32"/>
              </w:rPr>
            </w:rPrChange>
          </w:rPr>
          <w:delText>；</w:delText>
        </w:r>
      </w:del>
      <w:ins w:id="2085" w:author="冬冬" w:date="2021-11-17T11:15:00Z">
        <w:r>
          <w:rPr>
            <w:rFonts w:asciiTheme="minorEastAsia" w:eastAsiaTheme="minorEastAsia" w:hAnsiTheme="minorEastAsia" w:cstheme="minorEastAsia" w:hint="eastAsia"/>
            <w:sz w:val="24"/>
          </w:rPr>
          <w:t>。</w:t>
        </w:r>
      </w:ins>
    </w:p>
    <w:p w14:paraId="57FCA9A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086" w:author="冬冬" w:date="2021-11-15T13:15:00Z">
            <w:rPr>
              <w:rFonts w:eastAsia="方正仿宋_GBK"/>
              <w:sz w:val="32"/>
            </w:rPr>
          </w:rPrChange>
        </w:rPr>
        <w:pPrChange w:id="208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088" w:author="冬冬" w:date="2021-11-15T13:15:00Z">
            <w:rPr>
              <w:rFonts w:eastAsia="方正仿宋_GBK" w:hint="eastAsia"/>
              <w:sz w:val="32"/>
            </w:rPr>
          </w:rPrChange>
        </w:rPr>
        <w:t>（</w:t>
      </w:r>
      <w:r>
        <w:rPr>
          <w:rFonts w:asciiTheme="minorEastAsia" w:eastAsiaTheme="minorEastAsia" w:hAnsiTheme="minorEastAsia" w:cstheme="minorEastAsia"/>
          <w:sz w:val="24"/>
          <w:rPrChange w:id="2089" w:author="冬冬" w:date="2021-11-15T13:15:00Z">
            <w:rPr>
              <w:rFonts w:eastAsia="方正仿宋_GBK"/>
              <w:sz w:val="32"/>
            </w:rPr>
          </w:rPrChange>
        </w:rPr>
        <w:t>8</w:t>
      </w:r>
      <w:r>
        <w:rPr>
          <w:rFonts w:asciiTheme="minorEastAsia" w:eastAsiaTheme="minorEastAsia" w:hAnsiTheme="minorEastAsia" w:cstheme="minorEastAsia" w:hint="eastAsia"/>
          <w:sz w:val="24"/>
          <w:rPrChange w:id="2090" w:author="冬冬" w:date="2021-11-15T13:15:00Z">
            <w:rPr>
              <w:rFonts w:eastAsia="方正仿宋_GBK" w:hint="eastAsia"/>
              <w:sz w:val="32"/>
            </w:rPr>
          </w:rPrChange>
        </w:rPr>
        <w:t>）检查各配套附机无故障，安全保护装置有效</w:t>
      </w:r>
      <w:del w:id="2091" w:author="冬冬" w:date="2021-11-17T11:15:00Z">
        <w:r>
          <w:rPr>
            <w:rFonts w:asciiTheme="minorEastAsia" w:eastAsiaTheme="minorEastAsia" w:hAnsiTheme="minorEastAsia" w:cstheme="minorEastAsia" w:hint="eastAsia"/>
            <w:sz w:val="24"/>
            <w:rPrChange w:id="2092" w:author="冬冬" w:date="2021-11-15T13:15:00Z">
              <w:rPr>
                <w:rFonts w:eastAsia="方正仿宋_GBK" w:hint="eastAsia"/>
                <w:sz w:val="32"/>
              </w:rPr>
            </w:rPrChange>
          </w:rPr>
          <w:delText>；</w:delText>
        </w:r>
      </w:del>
      <w:ins w:id="2093" w:author="冬冬" w:date="2021-11-17T11:15:00Z">
        <w:r>
          <w:rPr>
            <w:rFonts w:asciiTheme="minorEastAsia" w:eastAsiaTheme="minorEastAsia" w:hAnsiTheme="minorEastAsia" w:cstheme="minorEastAsia" w:hint="eastAsia"/>
            <w:sz w:val="24"/>
          </w:rPr>
          <w:t>。</w:t>
        </w:r>
      </w:ins>
    </w:p>
    <w:p w14:paraId="1306856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094" w:author="冬冬" w:date="2021-11-15T13:15:00Z">
            <w:rPr>
              <w:rFonts w:eastAsia="方正仿宋_GBK"/>
              <w:sz w:val="32"/>
            </w:rPr>
          </w:rPrChange>
        </w:rPr>
        <w:pPrChange w:id="209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096" w:author="冬冬" w:date="2021-11-15T13:15:00Z">
            <w:rPr>
              <w:rFonts w:eastAsia="方正仿宋_GBK" w:hint="eastAsia"/>
              <w:sz w:val="32"/>
            </w:rPr>
          </w:rPrChange>
        </w:rPr>
        <w:t>（</w:t>
      </w:r>
      <w:r>
        <w:rPr>
          <w:rFonts w:asciiTheme="minorEastAsia" w:eastAsiaTheme="minorEastAsia" w:hAnsiTheme="minorEastAsia" w:cstheme="minorEastAsia"/>
          <w:sz w:val="24"/>
          <w:rPrChange w:id="2097" w:author="冬冬" w:date="2021-11-15T13:15:00Z">
            <w:rPr>
              <w:rFonts w:eastAsia="方正仿宋_GBK"/>
              <w:sz w:val="32"/>
            </w:rPr>
          </w:rPrChange>
        </w:rPr>
        <w:t>9</w:t>
      </w:r>
      <w:r>
        <w:rPr>
          <w:rFonts w:asciiTheme="minorEastAsia" w:eastAsiaTheme="minorEastAsia" w:hAnsiTheme="minorEastAsia" w:cstheme="minorEastAsia" w:hint="eastAsia"/>
          <w:sz w:val="24"/>
          <w:rPrChange w:id="2098" w:author="冬冬" w:date="2021-11-15T13:15:00Z">
            <w:rPr>
              <w:rFonts w:eastAsia="方正仿宋_GBK" w:hint="eastAsia"/>
              <w:sz w:val="32"/>
            </w:rPr>
          </w:rPrChange>
        </w:rPr>
        <w:t>）做好锅炉房清洁卫生工作。</w:t>
      </w:r>
    </w:p>
    <w:p w14:paraId="7C3795C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099" w:author="冬冬" w:date="2021-11-15T13:15:00Z">
            <w:rPr>
              <w:rFonts w:eastAsia="方正仿宋_GBK"/>
              <w:sz w:val="32"/>
            </w:rPr>
          </w:rPrChange>
        </w:rPr>
        <w:pPrChange w:id="2100" w:author="冬冬" w:date="2021-11-15T13:18:00Z">
          <w:pPr>
            <w:spacing w:line="560" w:lineRule="exact"/>
            <w:ind w:firstLineChars="200" w:firstLine="641"/>
          </w:pPr>
        </w:pPrChange>
      </w:pPr>
      <w:r>
        <w:rPr>
          <w:rFonts w:asciiTheme="minorEastAsia" w:eastAsiaTheme="minorEastAsia" w:hAnsiTheme="minorEastAsia" w:cstheme="minorEastAsia"/>
          <w:sz w:val="24"/>
          <w:rPrChange w:id="2101" w:author="冬冬" w:date="2021-11-15T13:15:00Z">
            <w:rPr>
              <w:rFonts w:eastAsia="方正仿宋_GBK"/>
              <w:sz w:val="32"/>
            </w:rPr>
          </w:rPrChange>
        </w:rPr>
        <w:t>3</w:t>
      </w:r>
      <w:r>
        <w:rPr>
          <w:rFonts w:asciiTheme="minorEastAsia" w:eastAsiaTheme="minorEastAsia" w:hAnsiTheme="minorEastAsia" w:cstheme="minorEastAsia" w:hint="eastAsia"/>
          <w:sz w:val="24"/>
          <w:rPrChange w:id="2102" w:author="冬冬" w:date="2021-11-15T13:15:00Z">
            <w:rPr>
              <w:rFonts w:eastAsia="方正仿宋_GBK" w:hint="eastAsia"/>
              <w:sz w:val="32"/>
            </w:rPr>
          </w:rPrChange>
        </w:rPr>
        <w:t>、上水</w:t>
      </w:r>
    </w:p>
    <w:p w14:paraId="7B7AE92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03" w:author="冬冬" w:date="2021-11-15T13:15:00Z">
            <w:rPr>
              <w:rFonts w:eastAsia="方正仿宋_GBK"/>
              <w:sz w:val="32"/>
            </w:rPr>
          </w:rPrChange>
        </w:rPr>
        <w:pPrChange w:id="210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105"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106"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107" w:author="冬冬" w:date="2021-11-15T13:15:00Z">
            <w:rPr>
              <w:rFonts w:eastAsia="方正仿宋_GBK" w:hint="eastAsia"/>
              <w:sz w:val="32"/>
            </w:rPr>
          </w:rPrChange>
        </w:rPr>
        <w:t>）</w:t>
      </w:r>
      <w:r>
        <w:rPr>
          <w:rFonts w:asciiTheme="minorEastAsia" w:eastAsiaTheme="minorEastAsia" w:hAnsiTheme="minorEastAsia" w:cstheme="minorEastAsia" w:hint="eastAsia"/>
          <w:spacing w:val="6"/>
          <w:sz w:val="24"/>
          <w:rPrChange w:id="2108" w:author="冬冬" w:date="2021-11-28T16:00:00Z">
            <w:rPr>
              <w:rFonts w:eastAsia="方正仿宋_GBK" w:hint="eastAsia"/>
              <w:sz w:val="32"/>
            </w:rPr>
          </w:rPrChange>
        </w:rPr>
        <w:t>打开循环泵，检查进出口压力、压差是否</w:t>
      </w:r>
      <w:r>
        <w:rPr>
          <w:rFonts w:asciiTheme="minorEastAsia" w:eastAsiaTheme="minorEastAsia" w:hAnsiTheme="minorEastAsia" w:cstheme="minorEastAsia" w:hint="eastAsia"/>
          <w:sz w:val="24"/>
          <w:rPrChange w:id="2109" w:author="冬冬" w:date="2021-11-15T13:15:00Z">
            <w:rPr>
              <w:rFonts w:eastAsia="方正仿宋_GBK" w:hint="eastAsia"/>
              <w:sz w:val="32"/>
            </w:rPr>
          </w:rPrChange>
        </w:rPr>
        <w:t>平稳，若有问题应及时处理。</w:t>
      </w:r>
    </w:p>
    <w:p w14:paraId="355098E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10" w:author="冬冬" w:date="2021-11-15T13:15:00Z">
            <w:rPr>
              <w:rFonts w:eastAsia="方正仿宋_GBK"/>
              <w:sz w:val="32"/>
            </w:rPr>
          </w:rPrChange>
        </w:rPr>
        <w:pPrChange w:id="211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112"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113"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2114" w:author="冬冬" w:date="2021-11-15T13:15:00Z">
            <w:rPr>
              <w:rFonts w:eastAsia="方正仿宋_GBK" w:hint="eastAsia"/>
              <w:sz w:val="32"/>
            </w:rPr>
          </w:rPrChange>
        </w:rPr>
        <w:t>）上水水温不应超过</w:t>
      </w:r>
      <w:r>
        <w:rPr>
          <w:rFonts w:asciiTheme="minorEastAsia" w:eastAsiaTheme="minorEastAsia" w:hAnsiTheme="minorEastAsia" w:cstheme="minorEastAsia"/>
          <w:sz w:val="24"/>
          <w:rPrChange w:id="2115" w:author="冬冬" w:date="2021-11-15T13:15:00Z">
            <w:rPr>
              <w:rFonts w:eastAsia="方正仿宋_GBK"/>
              <w:sz w:val="32"/>
            </w:rPr>
          </w:rPrChange>
        </w:rPr>
        <w:t>70</w:t>
      </w:r>
      <w:r>
        <w:rPr>
          <w:rFonts w:asciiTheme="minorEastAsia" w:eastAsiaTheme="minorEastAsia" w:hAnsiTheme="minorEastAsia" w:cstheme="minorEastAsia" w:hint="eastAsia"/>
          <w:sz w:val="24"/>
          <w:rPrChange w:id="2116" w:author="冬冬" w:date="2021-11-15T13:15:00Z">
            <w:rPr>
              <w:rFonts w:ascii="方正仿宋_GBK" w:eastAsia="方正仿宋_GBK" w:hint="eastAsia"/>
              <w:sz w:val="32"/>
            </w:rPr>
          </w:rPrChange>
        </w:rPr>
        <w:t>℃</w:t>
      </w:r>
      <w:r>
        <w:rPr>
          <w:rFonts w:asciiTheme="minorEastAsia" w:eastAsiaTheme="minorEastAsia" w:hAnsiTheme="minorEastAsia" w:cstheme="minorEastAsia" w:hint="eastAsia"/>
          <w:sz w:val="24"/>
          <w:rPrChange w:id="2117" w:author="冬冬" w:date="2021-11-15T13:15:00Z">
            <w:rPr>
              <w:rFonts w:eastAsia="方正仿宋_GBK" w:hint="eastAsia"/>
              <w:sz w:val="32"/>
            </w:rPr>
          </w:rPrChange>
        </w:rPr>
        <w:t>，水质应符合锅炉水质标准。</w:t>
      </w:r>
    </w:p>
    <w:p w14:paraId="70068DE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18" w:author="冬冬" w:date="2021-11-15T13:15:00Z">
            <w:rPr>
              <w:rFonts w:eastAsia="方正仿宋_GBK"/>
              <w:sz w:val="32"/>
            </w:rPr>
          </w:rPrChange>
        </w:rPr>
        <w:pPrChange w:id="211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120"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121"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2122" w:author="冬冬" w:date="2021-11-15T13:15:00Z">
            <w:rPr>
              <w:rFonts w:eastAsia="方正仿宋_GBK" w:hint="eastAsia"/>
              <w:sz w:val="32"/>
            </w:rPr>
          </w:rPrChange>
        </w:rPr>
        <w:t>）关闭出口阀门</w:t>
      </w:r>
      <w:r>
        <w:rPr>
          <w:rFonts w:asciiTheme="minorEastAsia" w:eastAsiaTheme="minorEastAsia" w:hAnsiTheme="minorEastAsia" w:cstheme="minorEastAsia" w:hint="eastAsia"/>
          <w:sz w:val="24"/>
          <w:rPrChange w:id="2123" w:author="冬冬" w:date="2021-11-15T13:15:00Z">
            <w:rPr>
              <w:rFonts w:eastAsia="方正仿宋_GBK" w:hint="eastAsia"/>
              <w:sz w:val="32"/>
            </w:rPr>
          </w:rPrChange>
        </w:rPr>
        <w:t>，开始上水。热水锅炉的最高点为排汽阀，待此阀门排出水后，即可关闭锅炉进口阀门；为排尽残留在锅炉本体水循环回路中的空气，上水结束后应静止</w:t>
      </w:r>
      <w:r>
        <w:rPr>
          <w:rFonts w:asciiTheme="minorEastAsia" w:eastAsiaTheme="minorEastAsia" w:hAnsiTheme="minorEastAsia" w:cstheme="minorEastAsia" w:hint="eastAsia"/>
          <w:sz w:val="24"/>
          <w:rPrChange w:id="2124" w:author="冬冬" w:date="2021-11-15T13:15:00Z">
            <w:rPr>
              <w:rFonts w:eastAsia="方正仿宋_GBK" w:hint="eastAsia"/>
              <w:sz w:val="32"/>
            </w:rPr>
          </w:rPrChange>
        </w:rPr>
        <w:t>30</w:t>
      </w:r>
      <w:r>
        <w:rPr>
          <w:rFonts w:asciiTheme="minorEastAsia" w:eastAsiaTheme="minorEastAsia" w:hAnsiTheme="minorEastAsia" w:cstheme="minorEastAsia" w:hint="eastAsia"/>
          <w:sz w:val="24"/>
          <w:rPrChange w:id="2125" w:author="冬冬" w:date="2021-11-15T13:15:00Z">
            <w:rPr>
              <w:rFonts w:eastAsia="方正仿宋_GBK" w:hint="eastAsia"/>
              <w:sz w:val="32"/>
            </w:rPr>
          </w:rPrChange>
        </w:rPr>
        <w:t>分钟，再打开锅炉进口阀门上水，排汽阀出水后，关闭排汽阀门，锅炉上水结束。</w:t>
      </w:r>
    </w:p>
    <w:p w14:paraId="467E319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26" w:author="冬冬" w:date="2021-11-15T13:15:00Z">
            <w:rPr>
              <w:rFonts w:eastAsia="方正仿宋_GBK"/>
              <w:sz w:val="32"/>
            </w:rPr>
          </w:rPrChange>
        </w:rPr>
        <w:pPrChange w:id="212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128"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2129" w:author="冬冬" w:date="2021-11-15T13:15:00Z">
            <w:rPr>
              <w:rFonts w:eastAsia="方正仿宋_GBK" w:hint="eastAsia"/>
              <w:sz w:val="32"/>
            </w:rPr>
          </w:rPrChange>
        </w:rPr>
        <w:t>、点火</w:t>
      </w:r>
    </w:p>
    <w:p w14:paraId="7241CFC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30" w:author="冬冬" w:date="2021-11-15T13:15:00Z">
            <w:rPr>
              <w:rFonts w:eastAsia="方正仿宋_GBK"/>
              <w:sz w:val="32"/>
            </w:rPr>
          </w:rPrChange>
        </w:rPr>
        <w:pPrChange w:id="213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132"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133"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134" w:author="冬冬" w:date="2021-11-15T13:15:00Z">
            <w:rPr>
              <w:rFonts w:eastAsia="方正仿宋_GBK" w:hint="eastAsia"/>
              <w:sz w:val="32"/>
            </w:rPr>
          </w:rPrChange>
        </w:rPr>
        <w:t>）点火前，全开烟道挡板，自然通风</w:t>
      </w:r>
      <w:r>
        <w:rPr>
          <w:rFonts w:asciiTheme="minorEastAsia" w:eastAsiaTheme="minorEastAsia" w:hAnsiTheme="minorEastAsia" w:cstheme="minorEastAsia" w:hint="eastAsia"/>
          <w:sz w:val="24"/>
          <w:rPrChange w:id="2135" w:author="冬冬" w:date="2021-11-15T13:15:00Z">
            <w:rPr>
              <w:rFonts w:eastAsia="方正仿宋_GBK" w:hint="eastAsia"/>
              <w:sz w:val="32"/>
            </w:rPr>
          </w:rPrChange>
        </w:rPr>
        <w:t>10</w:t>
      </w:r>
      <w:r>
        <w:rPr>
          <w:rFonts w:asciiTheme="minorEastAsia" w:eastAsiaTheme="minorEastAsia" w:hAnsiTheme="minorEastAsia" w:cstheme="minorEastAsia" w:hint="eastAsia"/>
          <w:sz w:val="24"/>
          <w:rPrChange w:id="2136" w:author="冬冬" w:date="2021-11-15T13:15:00Z">
            <w:rPr>
              <w:rFonts w:eastAsia="方正仿宋_GBK" w:hint="eastAsia"/>
              <w:sz w:val="32"/>
            </w:rPr>
          </w:rPrChange>
        </w:rPr>
        <w:t>分钟。若有困难，可起动燃烧器风机，以排除烟道可燃气体或沉积物，然后关闭风机或烟道挡板准备点火。</w:t>
      </w:r>
    </w:p>
    <w:p w14:paraId="61CC5E7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37" w:author="冬冬" w:date="2021-11-15T13:15:00Z">
            <w:rPr>
              <w:rFonts w:eastAsia="方正仿宋_GBK"/>
              <w:sz w:val="32"/>
            </w:rPr>
          </w:rPrChange>
        </w:rPr>
        <w:pPrChange w:id="213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139" w:author="冬冬" w:date="2021-11-15T13:15:00Z">
            <w:rPr>
              <w:rFonts w:eastAsia="方正仿宋_GBK" w:hint="eastAsia"/>
              <w:sz w:val="32"/>
            </w:rPr>
          </w:rPrChange>
        </w:rPr>
        <w:t>（</w:t>
      </w:r>
      <w:r>
        <w:rPr>
          <w:rFonts w:asciiTheme="minorEastAsia" w:eastAsiaTheme="minorEastAsia" w:hAnsiTheme="minorEastAsia" w:cstheme="minorEastAsia"/>
          <w:sz w:val="24"/>
          <w:rPrChange w:id="2140" w:author="冬冬" w:date="2021-11-15T13:15:00Z">
            <w:rPr>
              <w:rFonts w:eastAsia="方正仿宋_GBK"/>
              <w:sz w:val="32"/>
            </w:rPr>
          </w:rPrChange>
        </w:rPr>
        <w:t>2</w:t>
      </w:r>
      <w:r>
        <w:rPr>
          <w:rFonts w:asciiTheme="minorEastAsia" w:eastAsiaTheme="minorEastAsia" w:hAnsiTheme="minorEastAsia" w:cstheme="minorEastAsia" w:hint="eastAsia"/>
          <w:sz w:val="24"/>
          <w:rPrChange w:id="2141" w:author="冬冬" w:date="2021-11-15T13:15:00Z">
            <w:rPr>
              <w:rFonts w:eastAsia="方正仿宋_GBK" w:hint="eastAsia"/>
              <w:sz w:val="32"/>
            </w:rPr>
          </w:rPrChange>
        </w:rPr>
        <w:t>）调节燃料管路阀门，检查燃料压力是否正常稳定。</w:t>
      </w:r>
    </w:p>
    <w:p w14:paraId="78516B3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42" w:author="冬冬" w:date="2021-11-15T13:15:00Z">
            <w:rPr>
              <w:rFonts w:eastAsia="方正仿宋_GBK"/>
              <w:sz w:val="32"/>
            </w:rPr>
          </w:rPrChange>
        </w:rPr>
        <w:pPrChange w:id="214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14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145"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2146" w:author="冬冬" w:date="2021-11-15T13:15:00Z">
            <w:rPr>
              <w:rFonts w:eastAsia="方正仿宋_GBK" w:hint="eastAsia"/>
              <w:sz w:val="32"/>
            </w:rPr>
          </w:rPrChange>
        </w:rPr>
        <w:t>）开启燃烧器，进行点火。</w:t>
      </w:r>
    </w:p>
    <w:p w14:paraId="668B620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47" w:author="冬冬" w:date="2021-11-15T13:15:00Z">
            <w:rPr>
              <w:rFonts w:eastAsia="方正仿宋_GBK"/>
              <w:sz w:val="32"/>
            </w:rPr>
          </w:rPrChange>
        </w:rPr>
        <w:pPrChange w:id="214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149" w:author="冬冬" w:date="2021-11-15T13:15:00Z">
            <w:rPr>
              <w:rFonts w:eastAsia="方正仿宋_GBK" w:hint="eastAsia"/>
              <w:sz w:val="32"/>
            </w:rPr>
          </w:rPrChange>
        </w:rPr>
        <w:t>（</w:t>
      </w:r>
      <w:r>
        <w:rPr>
          <w:rFonts w:asciiTheme="minorEastAsia" w:eastAsiaTheme="minorEastAsia" w:hAnsiTheme="minorEastAsia" w:cstheme="minorEastAsia"/>
          <w:sz w:val="24"/>
          <w:rPrChange w:id="2150" w:author="冬冬" w:date="2021-11-15T13:15:00Z">
            <w:rPr>
              <w:rFonts w:eastAsia="方正仿宋_GBK"/>
              <w:sz w:val="32"/>
            </w:rPr>
          </w:rPrChange>
        </w:rPr>
        <w:t>4</w:t>
      </w:r>
      <w:r>
        <w:rPr>
          <w:rFonts w:asciiTheme="minorEastAsia" w:eastAsiaTheme="minorEastAsia" w:hAnsiTheme="minorEastAsia" w:cstheme="minorEastAsia" w:hint="eastAsia"/>
          <w:sz w:val="24"/>
          <w:rPrChange w:id="2151" w:author="冬冬" w:date="2021-11-15T13:15:00Z">
            <w:rPr>
              <w:rFonts w:eastAsia="方正仿宋_GBK" w:hint="eastAsia"/>
              <w:sz w:val="32"/>
            </w:rPr>
          </w:rPrChange>
        </w:rPr>
        <w:t>）如使用全自动燃烧器，应观察点火程序是否正常运行。</w:t>
      </w:r>
    </w:p>
    <w:p w14:paraId="0C3D0F0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52" w:author="冬冬" w:date="2021-11-15T13:15:00Z">
            <w:rPr>
              <w:rFonts w:eastAsia="方正仿宋_GBK"/>
              <w:sz w:val="32"/>
            </w:rPr>
          </w:rPrChange>
        </w:rPr>
        <w:pPrChange w:id="215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154" w:author="冬冬" w:date="2021-11-15T13:15:00Z">
            <w:rPr>
              <w:rFonts w:eastAsia="方正仿宋_GBK" w:hint="eastAsia"/>
              <w:sz w:val="32"/>
            </w:rPr>
          </w:rPrChange>
        </w:rPr>
        <w:t>（</w:t>
      </w:r>
      <w:r>
        <w:rPr>
          <w:rFonts w:asciiTheme="minorEastAsia" w:eastAsiaTheme="minorEastAsia" w:hAnsiTheme="minorEastAsia" w:cstheme="minorEastAsia"/>
          <w:sz w:val="24"/>
          <w:rPrChange w:id="2155" w:author="冬冬" w:date="2021-11-15T13:15:00Z">
            <w:rPr>
              <w:rFonts w:eastAsia="方正仿宋_GBK"/>
              <w:sz w:val="32"/>
            </w:rPr>
          </w:rPrChange>
        </w:rPr>
        <w:t>5</w:t>
      </w:r>
      <w:r>
        <w:rPr>
          <w:rFonts w:asciiTheme="minorEastAsia" w:eastAsiaTheme="minorEastAsia" w:hAnsiTheme="minorEastAsia" w:cstheme="minorEastAsia" w:hint="eastAsia"/>
          <w:sz w:val="24"/>
          <w:rPrChange w:id="2156" w:author="冬冬" w:date="2021-11-15T13:15:00Z">
            <w:rPr>
              <w:rFonts w:eastAsia="方正仿宋_GBK" w:hint="eastAsia"/>
              <w:sz w:val="32"/>
            </w:rPr>
          </w:rPrChange>
        </w:rPr>
        <w:t>）燃烧器连续</w:t>
      </w:r>
      <w:r>
        <w:rPr>
          <w:rFonts w:asciiTheme="minorEastAsia" w:eastAsiaTheme="minorEastAsia" w:hAnsiTheme="minorEastAsia" w:cstheme="minorEastAsia" w:hint="eastAsia"/>
          <w:sz w:val="24"/>
          <w:rPrChange w:id="2157" w:author="冬冬" w:date="2021-11-15T13:15:00Z">
            <w:rPr>
              <w:rFonts w:eastAsia="方正仿宋_GBK" w:hint="eastAsia"/>
              <w:sz w:val="32"/>
            </w:rPr>
          </w:rPrChange>
        </w:rPr>
        <w:t>点火严禁超过</w:t>
      </w:r>
      <w:r>
        <w:rPr>
          <w:rFonts w:asciiTheme="minorEastAsia" w:eastAsiaTheme="minorEastAsia" w:hAnsiTheme="minorEastAsia" w:cstheme="minorEastAsia" w:hint="eastAsia"/>
          <w:sz w:val="24"/>
          <w:rPrChange w:id="2158"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2159" w:author="冬冬" w:date="2021-11-15T13:15:00Z">
            <w:rPr>
              <w:rFonts w:eastAsia="方正仿宋_GBK" w:hint="eastAsia"/>
              <w:sz w:val="32"/>
            </w:rPr>
          </w:rPrChange>
        </w:rPr>
        <w:t>次，点火不成功时应及时检查燃烧器各部件是否正常。</w:t>
      </w:r>
    </w:p>
    <w:p w14:paraId="1D770B0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60" w:author="冬冬" w:date="2021-11-15T13:15:00Z">
            <w:rPr>
              <w:rFonts w:eastAsia="方正仿宋_GBK"/>
              <w:sz w:val="32"/>
            </w:rPr>
          </w:rPrChange>
        </w:rPr>
        <w:pPrChange w:id="2161" w:author="冬冬" w:date="2021-11-15T13:18:00Z">
          <w:pPr>
            <w:spacing w:line="560" w:lineRule="exact"/>
            <w:ind w:firstLineChars="200" w:firstLine="641"/>
          </w:pPr>
        </w:pPrChange>
      </w:pPr>
      <w:r>
        <w:rPr>
          <w:rFonts w:asciiTheme="minorEastAsia" w:eastAsiaTheme="minorEastAsia" w:hAnsiTheme="minorEastAsia" w:cstheme="minorEastAsia"/>
          <w:sz w:val="24"/>
          <w:rPrChange w:id="2162" w:author="冬冬" w:date="2021-11-15T13:15:00Z">
            <w:rPr>
              <w:rFonts w:eastAsia="方正仿宋_GBK"/>
              <w:sz w:val="32"/>
            </w:rPr>
          </w:rPrChange>
        </w:rPr>
        <w:t>5</w:t>
      </w:r>
      <w:r>
        <w:rPr>
          <w:rFonts w:asciiTheme="minorEastAsia" w:eastAsiaTheme="minorEastAsia" w:hAnsiTheme="minorEastAsia" w:cstheme="minorEastAsia" w:hint="eastAsia"/>
          <w:sz w:val="24"/>
          <w:rPrChange w:id="2163" w:author="冬冬" w:date="2021-11-15T13:15:00Z">
            <w:rPr>
              <w:rFonts w:eastAsia="方正仿宋_GBK" w:hint="eastAsia"/>
              <w:sz w:val="32"/>
            </w:rPr>
          </w:rPrChange>
        </w:rPr>
        <w:t>、正常运行时巡回检査</w:t>
      </w:r>
    </w:p>
    <w:p w14:paraId="7AEF43A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64" w:author="冬冬" w:date="2021-11-15T13:15:00Z">
            <w:rPr>
              <w:rFonts w:eastAsia="方正仿宋_GBK"/>
              <w:sz w:val="32"/>
            </w:rPr>
          </w:rPrChange>
        </w:rPr>
        <w:pPrChange w:id="216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166" w:author="冬冬" w:date="2021-11-15T13:15:00Z">
            <w:rPr>
              <w:rFonts w:eastAsia="方正仿宋_GBK" w:hint="eastAsia"/>
              <w:sz w:val="32"/>
            </w:rPr>
          </w:rPrChange>
        </w:rPr>
        <w:t>司炉人员在值班时，除了做好燃烧调节、保证供热外，还应定时进行巡回检査，并做好记录。同时，应定期做好运行记录。</w:t>
      </w:r>
    </w:p>
    <w:p w14:paraId="4802CF95" w14:textId="77777777" w:rsidR="00E60B93" w:rsidRPr="00E60B93" w:rsidRDefault="00E60B93" w:rsidP="00E60B93">
      <w:pPr>
        <w:snapToGrid w:val="0"/>
        <w:spacing w:line="360" w:lineRule="auto"/>
        <w:ind w:firstLineChars="200" w:firstLine="481"/>
        <w:rPr>
          <w:del w:id="2167" w:author="冬冬" w:date="2021-11-17T11:10:00Z"/>
          <w:rFonts w:asciiTheme="minorEastAsia" w:eastAsiaTheme="minorEastAsia" w:hAnsiTheme="minorEastAsia" w:cstheme="minorEastAsia"/>
          <w:sz w:val="24"/>
          <w:rPrChange w:id="2168" w:author="冬冬" w:date="2021-11-15T13:15:00Z">
            <w:rPr>
              <w:del w:id="2169" w:author="冬冬" w:date="2021-11-17T11:10:00Z"/>
              <w:rFonts w:eastAsia="方正仿宋_GBK"/>
              <w:sz w:val="32"/>
            </w:rPr>
          </w:rPrChange>
        </w:rPr>
        <w:pPrChange w:id="2170" w:author="冬冬" w:date="2021-11-15T13:18:00Z">
          <w:pPr>
            <w:spacing w:line="560" w:lineRule="exact"/>
            <w:ind w:firstLineChars="200" w:firstLine="641"/>
          </w:pPr>
        </w:pPrChange>
      </w:pPr>
    </w:p>
    <w:p w14:paraId="2EE25B4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71" w:author="冬冬" w:date="2021-11-15T13:15:00Z">
            <w:rPr>
              <w:rFonts w:eastAsia="方正仿宋_GBK"/>
              <w:sz w:val="32"/>
            </w:rPr>
          </w:rPrChange>
        </w:rPr>
        <w:pPrChange w:id="217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173" w:author="冬冬" w:date="2021-11-15T13:15:00Z">
            <w:rPr>
              <w:rFonts w:eastAsia="方正仿宋_GBK" w:hint="eastAsia"/>
              <w:sz w:val="32"/>
            </w:rPr>
          </w:rPrChange>
        </w:rPr>
        <w:t>巡检路线：电控柜→压力表、温度计→锅炉本体→燃烧器→循环泵→管道→阀门→电控柜。</w:t>
      </w:r>
    </w:p>
    <w:p w14:paraId="3CD4659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74" w:author="冬冬" w:date="2021-11-15T13:15:00Z">
            <w:rPr>
              <w:rFonts w:eastAsia="方正仿宋_GBK"/>
              <w:sz w:val="32"/>
            </w:rPr>
          </w:rPrChange>
        </w:rPr>
        <w:pPrChange w:id="2175" w:author="冬冬" w:date="2021-11-15T13:18:00Z">
          <w:pPr>
            <w:spacing w:line="560" w:lineRule="exact"/>
            <w:ind w:firstLineChars="200" w:firstLine="641"/>
          </w:pPr>
        </w:pPrChange>
      </w:pPr>
      <w:r>
        <w:rPr>
          <w:rFonts w:asciiTheme="minorEastAsia" w:eastAsiaTheme="minorEastAsia" w:hAnsiTheme="minorEastAsia" w:cstheme="minorEastAsia"/>
          <w:sz w:val="24"/>
          <w:rPrChange w:id="2176" w:author="冬冬" w:date="2021-11-15T13:15:00Z">
            <w:rPr>
              <w:rFonts w:eastAsia="方正仿宋_GBK"/>
              <w:sz w:val="32"/>
            </w:rPr>
          </w:rPrChange>
        </w:rPr>
        <w:t>6</w:t>
      </w:r>
      <w:r>
        <w:rPr>
          <w:rFonts w:asciiTheme="minorEastAsia" w:eastAsiaTheme="minorEastAsia" w:hAnsiTheme="minorEastAsia" w:cstheme="minorEastAsia" w:hint="eastAsia"/>
          <w:sz w:val="24"/>
          <w:rPrChange w:id="2177" w:author="冬冬" w:date="2021-11-15T13:15:00Z">
            <w:rPr>
              <w:rFonts w:eastAsia="方正仿宋_GBK" w:hint="eastAsia"/>
              <w:sz w:val="32"/>
            </w:rPr>
          </w:rPrChange>
        </w:rPr>
        <w:t>、停炉</w:t>
      </w:r>
    </w:p>
    <w:p w14:paraId="3B4A57E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78" w:author="冬冬" w:date="2021-11-15T13:15:00Z">
            <w:rPr>
              <w:rFonts w:eastAsia="方正仿宋_GBK"/>
              <w:sz w:val="32"/>
            </w:rPr>
          </w:rPrChange>
        </w:rPr>
        <w:pPrChange w:id="217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180"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181"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182" w:author="冬冬" w:date="2021-11-15T13:15:00Z">
            <w:rPr>
              <w:rFonts w:eastAsia="方正仿宋_GBK" w:hint="eastAsia"/>
              <w:sz w:val="32"/>
            </w:rPr>
          </w:rPrChange>
        </w:rPr>
        <w:t>）关闭燃烧器。</w:t>
      </w:r>
    </w:p>
    <w:p w14:paraId="2E1B110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83" w:author="冬冬" w:date="2021-11-15T13:15:00Z">
            <w:rPr>
              <w:rFonts w:eastAsia="方正仿宋_GBK"/>
              <w:sz w:val="32"/>
            </w:rPr>
          </w:rPrChange>
        </w:rPr>
        <w:pPrChange w:id="218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185" w:author="冬冬" w:date="2021-11-15T13:15:00Z">
            <w:rPr>
              <w:rFonts w:eastAsia="方正仿宋_GBK" w:hint="eastAsia"/>
              <w:sz w:val="32"/>
            </w:rPr>
          </w:rPrChange>
        </w:rPr>
        <w:lastRenderedPageBreak/>
        <w:t>（</w:t>
      </w:r>
      <w:r>
        <w:rPr>
          <w:rFonts w:asciiTheme="minorEastAsia" w:eastAsiaTheme="minorEastAsia" w:hAnsiTheme="minorEastAsia" w:cstheme="minorEastAsia" w:hint="eastAsia"/>
          <w:sz w:val="24"/>
          <w:rPrChange w:id="2186"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2187" w:author="冬冬" w:date="2021-11-15T13:15:00Z">
            <w:rPr>
              <w:rFonts w:eastAsia="方正仿宋_GBK" w:hint="eastAsia"/>
              <w:sz w:val="32"/>
            </w:rPr>
          </w:rPrChange>
        </w:rPr>
        <w:t>）停止燃料供应。</w:t>
      </w:r>
    </w:p>
    <w:p w14:paraId="5F69511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88" w:author="冬冬" w:date="2021-11-15T13:15:00Z">
            <w:rPr>
              <w:rFonts w:eastAsia="方正仿宋_GBK"/>
              <w:sz w:val="32"/>
            </w:rPr>
          </w:rPrChange>
        </w:rPr>
        <w:pPrChange w:id="218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190"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191"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2192" w:author="冬冬" w:date="2021-11-15T13:15:00Z">
            <w:rPr>
              <w:rFonts w:eastAsia="方正仿宋_GBK" w:hint="eastAsia"/>
              <w:sz w:val="32"/>
            </w:rPr>
          </w:rPrChange>
        </w:rPr>
        <w:t>）必要时可将燃烧器翻开，以便自然冷却，防止燃烧器过热而损坏。</w:t>
      </w:r>
    </w:p>
    <w:p w14:paraId="6659FDB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93" w:author="冬冬" w:date="2021-11-15T13:15:00Z">
            <w:rPr>
              <w:rFonts w:eastAsia="方正仿宋_GBK"/>
              <w:sz w:val="32"/>
            </w:rPr>
          </w:rPrChange>
        </w:rPr>
        <w:pPrChange w:id="219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195"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196"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2197" w:author="冬冬" w:date="2021-11-15T13:15:00Z">
            <w:rPr>
              <w:rFonts w:eastAsia="方正仿宋_GBK" w:hint="eastAsia"/>
              <w:sz w:val="32"/>
            </w:rPr>
          </w:rPrChange>
        </w:rPr>
        <w:t>）停止热水循环泵。</w:t>
      </w:r>
    </w:p>
    <w:p w14:paraId="2566F4B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198" w:author="冬冬" w:date="2021-11-15T13:15:00Z">
            <w:rPr>
              <w:rFonts w:eastAsia="方正仿宋_GBK"/>
              <w:sz w:val="32"/>
            </w:rPr>
          </w:rPrChange>
        </w:rPr>
        <w:pPrChange w:id="219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200"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201"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2202" w:author="冬冬" w:date="2021-11-15T13:15:00Z">
            <w:rPr>
              <w:rFonts w:eastAsia="方正仿宋_GBK" w:hint="eastAsia"/>
              <w:sz w:val="32"/>
            </w:rPr>
          </w:rPrChange>
        </w:rPr>
        <w:t>）关闭总电源。</w:t>
      </w:r>
    </w:p>
    <w:p w14:paraId="79C7539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203" w:author="冬冬" w:date="2021-11-15T13:15:00Z">
            <w:rPr>
              <w:rFonts w:eastAsia="方正仿宋_GBK"/>
              <w:sz w:val="32"/>
            </w:rPr>
          </w:rPrChange>
        </w:rPr>
        <w:pPrChange w:id="220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205"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206"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2207" w:author="冬冬" w:date="2021-11-15T13:15:00Z">
            <w:rPr>
              <w:rFonts w:eastAsia="方正仿宋_GBK" w:hint="eastAsia"/>
              <w:sz w:val="32"/>
            </w:rPr>
          </w:rPrChange>
        </w:rPr>
        <w:t>）做好交接班记录。</w:t>
      </w:r>
    </w:p>
    <w:p w14:paraId="6EDEC7C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208" w:author="冬冬" w:date="2021-11-15T13:15:00Z">
            <w:rPr>
              <w:rFonts w:eastAsia="方正仿宋_GBK"/>
              <w:sz w:val="32"/>
            </w:rPr>
          </w:rPrChange>
        </w:rPr>
        <w:pPrChange w:id="220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210"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211" w:author="冬冬" w:date="2021-11-15T13:15:00Z">
            <w:rPr>
              <w:rFonts w:eastAsia="方正仿宋_GBK" w:hint="eastAsia"/>
              <w:sz w:val="32"/>
            </w:rPr>
          </w:rPrChange>
        </w:rPr>
        <w:t>7</w:t>
      </w:r>
      <w:r>
        <w:rPr>
          <w:rFonts w:asciiTheme="minorEastAsia" w:eastAsiaTheme="minorEastAsia" w:hAnsiTheme="minorEastAsia" w:cstheme="minorEastAsia" w:hint="eastAsia"/>
          <w:sz w:val="24"/>
          <w:rPrChange w:id="2212" w:author="冬冬" w:date="2021-11-15T13:15:00Z">
            <w:rPr>
              <w:rFonts w:eastAsia="方正仿宋_GBK" w:hint="eastAsia"/>
              <w:sz w:val="32"/>
            </w:rPr>
          </w:rPrChange>
        </w:rPr>
        <w:t>）做好现场环境卫生工作。</w:t>
      </w:r>
    </w:p>
    <w:p w14:paraId="73A239B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213" w:author="冬冬" w:date="2021-11-15T13:15:00Z">
            <w:rPr>
              <w:rFonts w:eastAsia="方正仿宋_GBK"/>
              <w:sz w:val="32"/>
            </w:rPr>
          </w:rPrChange>
        </w:rPr>
        <w:pPrChange w:id="221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215" w:author="冬冬" w:date="2021-11-15T13:15:00Z">
            <w:rPr>
              <w:rFonts w:eastAsia="方正仿宋_GBK" w:hint="eastAsia"/>
              <w:sz w:val="32"/>
            </w:rPr>
          </w:rPrChange>
        </w:rPr>
        <w:t>（</w:t>
      </w:r>
      <w:r>
        <w:rPr>
          <w:rFonts w:asciiTheme="minorEastAsia" w:eastAsiaTheme="minorEastAsia" w:hAnsiTheme="minorEastAsia" w:cstheme="minorEastAsia"/>
          <w:sz w:val="24"/>
          <w:rPrChange w:id="2216" w:author="冬冬" w:date="2021-11-15T13:15:00Z">
            <w:rPr>
              <w:rFonts w:eastAsia="方正仿宋_GBK"/>
              <w:sz w:val="32"/>
            </w:rPr>
          </w:rPrChange>
        </w:rPr>
        <w:t>8</w:t>
      </w:r>
      <w:r>
        <w:rPr>
          <w:rFonts w:asciiTheme="minorEastAsia" w:eastAsiaTheme="minorEastAsia" w:hAnsiTheme="minorEastAsia" w:cstheme="minorEastAsia" w:hint="eastAsia"/>
          <w:sz w:val="24"/>
          <w:rPrChange w:id="2217" w:author="冬冬" w:date="2021-11-15T13:15:00Z">
            <w:rPr>
              <w:rFonts w:eastAsia="方正仿宋_GBK" w:hint="eastAsia"/>
              <w:sz w:val="32"/>
            </w:rPr>
          </w:rPrChange>
        </w:rPr>
        <w:t>）长期停炉时应做好锅炉停炉保养工作。</w:t>
      </w:r>
    </w:p>
    <w:p w14:paraId="318CEC09" w14:textId="77777777" w:rsidR="00E60B93" w:rsidRPr="00E60B93" w:rsidRDefault="00E60B93" w:rsidP="00E60B93">
      <w:pPr>
        <w:snapToGrid w:val="0"/>
        <w:spacing w:line="360" w:lineRule="auto"/>
        <w:ind w:firstLineChars="200" w:firstLine="481"/>
        <w:rPr>
          <w:rFonts w:asciiTheme="minorEastAsia" w:eastAsiaTheme="minorEastAsia" w:hAnsiTheme="minorEastAsia" w:cstheme="minorEastAsia"/>
          <w:sz w:val="24"/>
          <w:rPrChange w:id="2218" w:author="冬冬" w:date="2021-11-15T13:15:00Z">
            <w:rPr>
              <w:rFonts w:eastAsia="方正仿宋_GBK"/>
              <w:sz w:val="32"/>
            </w:rPr>
          </w:rPrChange>
        </w:rPr>
        <w:pPrChange w:id="2219" w:author="冬冬" w:date="2021-11-15T13:18:00Z">
          <w:pPr>
            <w:spacing w:line="560" w:lineRule="exact"/>
            <w:ind w:firstLineChars="200" w:firstLine="641"/>
          </w:pPr>
        </w:pPrChange>
      </w:pPr>
    </w:p>
    <w:p w14:paraId="0647E4EC" w14:textId="77777777" w:rsidR="00E60B93" w:rsidRPr="00E60B93" w:rsidRDefault="00E60B93" w:rsidP="00E60B93">
      <w:pPr>
        <w:snapToGrid w:val="0"/>
        <w:spacing w:line="360" w:lineRule="auto"/>
        <w:ind w:firstLineChars="200" w:firstLine="481"/>
        <w:rPr>
          <w:rFonts w:asciiTheme="minorEastAsia" w:eastAsiaTheme="minorEastAsia" w:hAnsiTheme="minorEastAsia" w:cstheme="minorEastAsia"/>
          <w:sz w:val="24"/>
          <w:rPrChange w:id="2220" w:author="冬冬" w:date="2021-11-15T13:15:00Z">
            <w:rPr>
              <w:rFonts w:eastAsia="方正仿宋_GBK"/>
              <w:sz w:val="32"/>
            </w:rPr>
          </w:rPrChange>
        </w:rPr>
        <w:pPrChange w:id="2221" w:author="冬冬" w:date="2021-11-15T13:18:00Z">
          <w:pPr>
            <w:spacing w:line="560" w:lineRule="exact"/>
            <w:ind w:firstLineChars="200" w:firstLine="641"/>
          </w:pPr>
        </w:pPrChange>
      </w:pPr>
    </w:p>
    <w:p w14:paraId="0F25E86F" w14:textId="77777777" w:rsidR="00E60B93" w:rsidRPr="00E60B93" w:rsidRDefault="00E60B93" w:rsidP="00E60B93">
      <w:pPr>
        <w:snapToGrid w:val="0"/>
        <w:spacing w:line="360" w:lineRule="auto"/>
        <w:ind w:firstLineChars="200" w:firstLine="481"/>
        <w:rPr>
          <w:rFonts w:asciiTheme="minorEastAsia" w:eastAsiaTheme="minorEastAsia" w:hAnsiTheme="minorEastAsia" w:cstheme="minorEastAsia"/>
          <w:sz w:val="24"/>
          <w:rPrChange w:id="2222" w:author="冬冬" w:date="2021-11-15T13:15:00Z">
            <w:rPr>
              <w:rFonts w:eastAsia="方正仿宋_GBK"/>
              <w:sz w:val="32"/>
            </w:rPr>
          </w:rPrChange>
        </w:rPr>
        <w:pPrChange w:id="2223" w:author="冬冬" w:date="2021-11-15T13:18:00Z">
          <w:pPr>
            <w:spacing w:line="560" w:lineRule="exact"/>
            <w:ind w:firstLineChars="200" w:firstLine="641"/>
          </w:pPr>
        </w:pPrChange>
      </w:pPr>
    </w:p>
    <w:p w14:paraId="3C52B4BB" w14:textId="77777777" w:rsidR="00E60B93" w:rsidRPr="00E60B93" w:rsidRDefault="0014068E" w:rsidP="00E60B93">
      <w:pPr>
        <w:pStyle w:val="2"/>
        <w:snapToGrid w:val="0"/>
        <w:spacing w:before="0" w:after="0" w:line="360" w:lineRule="auto"/>
        <w:jc w:val="center"/>
        <w:rPr>
          <w:ins w:id="2224" w:author="冬冬" w:date="2021-11-15T13:27:00Z"/>
          <w:rFonts w:ascii="方正小标宋简体" w:eastAsia="方正小标宋简体" w:hAnsi="方正小标宋简体" w:cs="方正小标宋简体"/>
          <w:b w:val="0"/>
          <w:bCs w:val="0"/>
          <w:sz w:val="36"/>
          <w:szCs w:val="36"/>
          <w:rPrChange w:id="2225" w:author="冬冬" w:date="2021-11-15T13:27:00Z">
            <w:rPr>
              <w:ins w:id="2226" w:author="冬冬" w:date="2021-11-15T13:27:00Z"/>
              <w:rFonts w:asciiTheme="minorEastAsia" w:eastAsiaTheme="minorEastAsia" w:hAnsiTheme="minorEastAsia" w:cstheme="minorEastAsia"/>
              <w:sz w:val="24"/>
              <w:szCs w:val="24"/>
            </w:rPr>
          </w:rPrChange>
        </w:rPr>
        <w:pPrChange w:id="2227" w:author="冬冬" w:date="2021-11-15T13:27:00Z">
          <w:pPr>
            <w:pStyle w:val="2"/>
            <w:spacing w:line="560" w:lineRule="exact"/>
            <w:jc w:val="center"/>
          </w:pPr>
        </w:pPrChange>
      </w:pPr>
      <w:r>
        <w:rPr>
          <w:rFonts w:asciiTheme="minorEastAsia" w:eastAsiaTheme="minorEastAsia" w:hAnsiTheme="minorEastAsia" w:cstheme="minorEastAsia"/>
          <w:bCs w:val="0"/>
          <w:sz w:val="24"/>
          <w:szCs w:val="24"/>
          <w:rPrChange w:id="2228" w:author="冬冬" w:date="2021-11-15T13:15:00Z">
            <w:rPr>
              <w:rFonts w:ascii="方正小标宋简体" w:eastAsia="方正小标宋简体" w:hAnsi="宋体"/>
              <w:bCs w:val="0"/>
              <w:sz w:val="36"/>
              <w:szCs w:val="36"/>
            </w:rPr>
          </w:rPrChange>
        </w:rPr>
        <w:br w:type="page"/>
      </w:r>
      <w:bookmarkStart w:id="2229" w:name="_Toc86925327"/>
      <w:bookmarkStart w:id="2230" w:name="_Toc24067"/>
      <w:bookmarkStart w:id="2231" w:name="_Toc4969"/>
      <w:bookmarkStart w:id="2232" w:name="_Toc20843"/>
      <w:r>
        <w:rPr>
          <w:rFonts w:ascii="方正小标宋简体" w:eastAsia="方正小标宋简体" w:hAnsi="方正小标宋简体" w:cs="方正小标宋简体" w:hint="eastAsia"/>
          <w:b w:val="0"/>
          <w:bCs w:val="0"/>
          <w:sz w:val="36"/>
          <w:szCs w:val="36"/>
          <w:rPrChange w:id="2233" w:author="冬冬" w:date="2021-11-15T13:27:00Z">
            <w:rPr>
              <w:rFonts w:ascii="方正小标宋_GBK" w:eastAsia="方正小标宋_GBK" w:hint="eastAsia"/>
              <w:sz w:val="36"/>
            </w:rPr>
          </w:rPrChange>
        </w:rPr>
        <w:lastRenderedPageBreak/>
        <w:t>锅炉房安全规章制度</w:t>
      </w:r>
      <w:bookmarkEnd w:id="2229"/>
      <w:bookmarkEnd w:id="2230"/>
      <w:bookmarkEnd w:id="2231"/>
      <w:bookmarkEnd w:id="2232"/>
    </w:p>
    <w:p w14:paraId="4BEC2B92" w14:textId="77777777" w:rsidR="00E60B93" w:rsidRPr="00E60B93" w:rsidRDefault="00E60B93" w:rsidP="00E60B93">
      <w:pPr>
        <w:pStyle w:val="2"/>
        <w:snapToGrid w:val="0"/>
        <w:spacing w:before="0" w:after="0" w:line="360" w:lineRule="auto"/>
        <w:rPr>
          <w:rFonts w:asciiTheme="minorEastAsia" w:eastAsiaTheme="minorEastAsia" w:hAnsiTheme="minorEastAsia" w:cstheme="minorEastAsia"/>
          <w:sz w:val="24"/>
          <w:szCs w:val="24"/>
          <w:rPrChange w:id="2234" w:author="冬冬" w:date="2021-11-15T13:15:00Z">
            <w:rPr>
              <w:rFonts w:ascii="方正小标宋简体" w:eastAsia="方正小标宋简体" w:hAnsi="宋体"/>
              <w:bCs w:val="0"/>
              <w:sz w:val="36"/>
              <w:szCs w:val="36"/>
            </w:rPr>
          </w:rPrChange>
        </w:rPr>
        <w:pPrChange w:id="2235" w:author="冬冬" w:date="2021-11-15T13:26:00Z">
          <w:pPr>
            <w:pStyle w:val="2"/>
            <w:spacing w:line="560" w:lineRule="exact"/>
            <w:jc w:val="center"/>
          </w:pPr>
        </w:pPrChange>
      </w:pPr>
    </w:p>
    <w:p w14:paraId="3E505E60" w14:textId="77777777" w:rsidR="00E60B93" w:rsidRPr="00E60B93" w:rsidRDefault="0014068E" w:rsidP="00E60B93">
      <w:pPr>
        <w:snapToGrid w:val="0"/>
        <w:spacing w:line="360" w:lineRule="auto"/>
        <w:jc w:val="center"/>
        <w:rPr>
          <w:rFonts w:ascii="方正小标宋简体" w:eastAsia="方正小标宋简体" w:hAnsi="方正小标宋简体" w:cs="方正小标宋简体"/>
          <w:bCs/>
          <w:sz w:val="32"/>
          <w:szCs w:val="32"/>
          <w:rPrChange w:id="2236" w:author="冬冬" w:date="2021-11-16T15:18:00Z">
            <w:rPr>
              <w:rFonts w:eastAsia="方正仿宋_GBK"/>
              <w:b/>
              <w:sz w:val="32"/>
            </w:rPr>
          </w:rPrChange>
        </w:rPr>
        <w:pPrChange w:id="2237" w:author="冬冬" w:date="2021-11-16T15:18:00Z">
          <w:pPr>
            <w:spacing w:line="560" w:lineRule="exact"/>
            <w:jc w:val="center"/>
          </w:pPr>
        </w:pPrChange>
      </w:pPr>
      <w:del w:id="2238" w:author="冬冬" w:date="2021-11-16T15:18:00Z">
        <w:r>
          <w:rPr>
            <w:rFonts w:ascii="方正小标宋简体" w:eastAsia="方正小标宋简体" w:hAnsi="方正小标宋简体" w:cs="方正小标宋简体" w:hint="eastAsia"/>
            <w:bCs/>
            <w:sz w:val="32"/>
            <w:szCs w:val="32"/>
            <w:rPrChange w:id="2239" w:author="冬冬" w:date="2021-11-16T15:18:00Z">
              <w:rPr>
                <w:rFonts w:eastAsia="方正仿宋_GBK" w:hint="eastAsia"/>
                <w:b/>
                <w:sz w:val="32"/>
              </w:rPr>
            </w:rPrChange>
          </w:rPr>
          <w:delText>一、</w:delText>
        </w:r>
      </w:del>
      <w:r>
        <w:rPr>
          <w:rFonts w:ascii="方正小标宋简体" w:eastAsia="方正小标宋简体" w:hAnsi="方正小标宋简体" w:cs="方正小标宋简体" w:hint="eastAsia"/>
          <w:bCs/>
          <w:sz w:val="32"/>
          <w:szCs w:val="32"/>
          <w:rPrChange w:id="2240" w:author="冬冬" w:date="2021-11-16T15:18:00Z">
            <w:rPr>
              <w:rFonts w:eastAsia="方正仿宋_GBK" w:hint="eastAsia"/>
              <w:b/>
              <w:sz w:val="32"/>
            </w:rPr>
          </w:rPrChange>
        </w:rPr>
        <w:t>司炉工岗位责任制</w:t>
      </w:r>
    </w:p>
    <w:p w14:paraId="2C4156A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241" w:author="冬冬" w:date="2021-11-15T13:15:00Z">
            <w:rPr>
              <w:rFonts w:eastAsia="方正仿宋_GBK"/>
              <w:sz w:val="32"/>
            </w:rPr>
          </w:rPrChange>
        </w:rPr>
        <w:pPrChange w:id="2242" w:author="冬冬" w:date="2021-11-15T13:18:00Z">
          <w:pPr>
            <w:spacing w:line="560" w:lineRule="exact"/>
            <w:ind w:firstLineChars="200" w:firstLine="641"/>
          </w:pPr>
        </w:pPrChange>
      </w:pPr>
      <w:r>
        <w:rPr>
          <w:rFonts w:asciiTheme="minorEastAsia" w:eastAsiaTheme="minorEastAsia" w:hAnsiTheme="minorEastAsia" w:cstheme="minorEastAsia"/>
          <w:sz w:val="24"/>
          <w:rPrChange w:id="2243" w:author="冬冬" w:date="2021-11-15T13:15:00Z">
            <w:rPr>
              <w:rFonts w:eastAsia="方正仿宋_GBK"/>
              <w:sz w:val="32"/>
            </w:rPr>
          </w:rPrChange>
        </w:rPr>
        <w:t>1</w:t>
      </w:r>
      <w:r>
        <w:rPr>
          <w:rFonts w:asciiTheme="minorEastAsia" w:eastAsiaTheme="minorEastAsia" w:hAnsiTheme="minorEastAsia" w:cstheme="minorEastAsia" w:hint="eastAsia"/>
          <w:sz w:val="24"/>
          <w:rPrChange w:id="2244" w:author="冬冬" w:date="2021-11-15T13:15:00Z">
            <w:rPr>
              <w:rFonts w:eastAsia="方正仿宋_GBK" w:hint="eastAsia"/>
              <w:sz w:val="32"/>
            </w:rPr>
          </w:rPrChange>
        </w:rPr>
        <w:t>、司炉人员必须持证上岗，严格执行锅炉操作规程和有关的安全规章制度，精心操作，确保锅炉安全和经济运行，满足单位供</w:t>
      </w:r>
      <w:del w:id="2245" w:author="冬冬" w:date="2021-12-07T12:14:00Z">
        <w:r>
          <w:rPr>
            <w:rFonts w:asciiTheme="minorEastAsia" w:eastAsiaTheme="minorEastAsia" w:hAnsiTheme="minorEastAsia" w:cstheme="minorEastAsia" w:hint="eastAsia"/>
            <w:sz w:val="24"/>
            <w:rPrChange w:id="2246" w:author="冬冬" w:date="2021-11-15T13:15:00Z">
              <w:rPr>
                <w:rFonts w:eastAsia="方正仿宋_GBK" w:hint="eastAsia"/>
                <w:sz w:val="32"/>
              </w:rPr>
            </w:rPrChange>
          </w:rPr>
          <w:delText>气</w:delText>
        </w:r>
      </w:del>
      <w:ins w:id="2247" w:author="冬冬" w:date="2021-12-07T12:14:00Z">
        <w:r>
          <w:rPr>
            <w:rFonts w:asciiTheme="minorEastAsia" w:eastAsiaTheme="minorEastAsia" w:hAnsiTheme="minorEastAsia" w:cstheme="minorEastAsia" w:hint="eastAsia"/>
            <w:sz w:val="24"/>
          </w:rPr>
          <w:t>汽</w:t>
        </w:r>
      </w:ins>
      <w:r>
        <w:rPr>
          <w:rFonts w:asciiTheme="minorEastAsia" w:eastAsiaTheme="minorEastAsia" w:hAnsiTheme="minorEastAsia" w:cstheme="minorEastAsia" w:hint="eastAsia"/>
          <w:sz w:val="24"/>
          <w:rPrChange w:id="2248" w:author="冬冬" w:date="2021-11-15T13:15:00Z">
            <w:rPr>
              <w:rFonts w:eastAsia="方正仿宋_GBK" w:hint="eastAsia"/>
              <w:sz w:val="32"/>
            </w:rPr>
          </w:rPrChange>
        </w:rPr>
        <w:t>、供热需要。</w:t>
      </w:r>
    </w:p>
    <w:p w14:paraId="61A60CF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249" w:author="冬冬" w:date="2021-11-15T13:15:00Z">
            <w:rPr>
              <w:rFonts w:eastAsia="方正仿宋_GBK"/>
              <w:sz w:val="32"/>
            </w:rPr>
          </w:rPrChange>
        </w:rPr>
        <w:pPrChange w:id="225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251"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2252" w:author="冬冬" w:date="2021-11-15T13:15:00Z">
            <w:rPr>
              <w:rFonts w:eastAsia="方正仿宋_GBK" w:hint="eastAsia"/>
              <w:sz w:val="32"/>
            </w:rPr>
          </w:rPrChange>
        </w:rPr>
        <w:t>、热爱本职工作，坚守工作岗位，严格遵守各项规章制度，不擅自离开锅炉房</w:t>
      </w:r>
      <w:ins w:id="2253" w:author="冬冬" w:date="2021-12-14T15:26:00Z">
        <w:r>
          <w:rPr>
            <w:rFonts w:asciiTheme="minorEastAsia" w:eastAsiaTheme="minorEastAsia" w:hAnsiTheme="minorEastAsia" w:cstheme="minorEastAsia" w:hint="eastAsia"/>
            <w:sz w:val="24"/>
          </w:rPr>
          <w:t>。</w:t>
        </w:r>
      </w:ins>
      <w:r>
        <w:rPr>
          <w:rFonts w:asciiTheme="minorEastAsia" w:eastAsiaTheme="minorEastAsia" w:hAnsiTheme="minorEastAsia" w:cstheme="minorEastAsia" w:hint="eastAsia"/>
          <w:sz w:val="24"/>
          <w:rPrChange w:id="2254" w:author="冬冬" w:date="2021-11-15T13:15:00Z">
            <w:rPr>
              <w:rFonts w:eastAsia="方正仿宋_GBK" w:hint="eastAsia"/>
              <w:sz w:val="32"/>
            </w:rPr>
          </w:rPrChange>
        </w:rPr>
        <w:t>努力学习业务技术知识，不断提高安全操作技能水平。</w:t>
      </w:r>
    </w:p>
    <w:p w14:paraId="3A4C912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255" w:author="冬冬" w:date="2021-11-15T13:15:00Z">
            <w:rPr>
              <w:rFonts w:eastAsia="方正仿宋_GBK"/>
              <w:sz w:val="32"/>
            </w:rPr>
          </w:rPrChange>
        </w:rPr>
        <w:pPrChange w:id="225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257"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2258" w:author="冬冬" w:date="2021-11-15T13:15:00Z">
            <w:rPr>
              <w:rFonts w:eastAsia="方正仿宋_GBK" w:hint="eastAsia"/>
              <w:sz w:val="32"/>
            </w:rPr>
          </w:rPrChange>
        </w:rPr>
        <w:t>、</w:t>
      </w:r>
      <w:r>
        <w:rPr>
          <w:rFonts w:asciiTheme="minorEastAsia" w:eastAsiaTheme="minorEastAsia" w:hAnsiTheme="minorEastAsia" w:cstheme="minorEastAsia" w:hint="eastAsia"/>
          <w:spacing w:val="6"/>
          <w:sz w:val="24"/>
          <w:rPrChange w:id="2259" w:author="冬冬" w:date="2021-11-28T16:00:00Z">
            <w:rPr>
              <w:rFonts w:eastAsia="方正仿宋_GBK" w:hint="eastAsia"/>
              <w:sz w:val="32"/>
            </w:rPr>
          </w:rPrChange>
        </w:rPr>
        <w:t>对锅炉房内运行设备做到每两小时一次巡回检</w:t>
      </w:r>
      <w:r>
        <w:rPr>
          <w:rFonts w:asciiTheme="minorEastAsia" w:eastAsiaTheme="minorEastAsia" w:hAnsiTheme="minorEastAsia" w:cstheme="minorEastAsia" w:hint="eastAsia"/>
          <w:sz w:val="24"/>
          <w:rPrChange w:id="2260" w:author="冬冬" w:date="2021-11-15T13:15:00Z">
            <w:rPr>
              <w:rFonts w:eastAsia="方正仿宋_GBK" w:hint="eastAsia"/>
              <w:sz w:val="32"/>
            </w:rPr>
          </w:rPrChange>
        </w:rPr>
        <w:t>查，并准时、认真地填写锅炉及附属设备的运行记录，做到准确、清晰</w:t>
      </w:r>
      <w:ins w:id="2261" w:author="冬冬" w:date="2021-12-14T15:26:00Z">
        <w:r>
          <w:rPr>
            <w:rFonts w:asciiTheme="minorEastAsia" w:eastAsiaTheme="minorEastAsia" w:hAnsiTheme="minorEastAsia" w:cstheme="minorEastAsia" w:hint="eastAsia"/>
            <w:sz w:val="24"/>
          </w:rPr>
          <w:t>、</w:t>
        </w:r>
      </w:ins>
      <w:r>
        <w:rPr>
          <w:rFonts w:asciiTheme="minorEastAsia" w:eastAsiaTheme="minorEastAsia" w:hAnsiTheme="minorEastAsia" w:cstheme="minorEastAsia" w:hint="eastAsia"/>
          <w:sz w:val="24"/>
          <w:rPrChange w:id="2262" w:author="冬冬" w:date="2021-11-15T13:15:00Z">
            <w:rPr>
              <w:rFonts w:eastAsia="方正仿宋_GBK" w:hint="eastAsia"/>
              <w:sz w:val="32"/>
            </w:rPr>
          </w:rPrChange>
        </w:rPr>
        <w:t>不漏项。</w:t>
      </w:r>
    </w:p>
    <w:p w14:paraId="2669B08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263" w:author="冬冬" w:date="2021-11-15T13:15:00Z">
            <w:rPr>
              <w:rFonts w:eastAsia="方正仿宋_GBK"/>
              <w:sz w:val="32"/>
            </w:rPr>
          </w:rPrChange>
        </w:rPr>
        <w:pPrChange w:id="226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265"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2266" w:author="冬冬" w:date="2021-11-15T13:15:00Z">
            <w:rPr>
              <w:rFonts w:eastAsia="方正仿宋_GBK" w:hint="eastAsia"/>
              <w:sz w:val="32"/>
            </w:rPr>
          </w:rPrChange>
        </w:rPr>
        <w:t>、认真做好锅炉及辅机设备、安全附件的经常性日常维护保养，并定期（一个月至少一次）自行作检査工作，并作出记录交管理人员存档。对日常维护保养时发现异常情况时应及时处理，并向管理人员反映。</w:t>
      </w:r>
    </w:p>
    <w:p w14:paraId="3FA614B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267" w:author="冬冬" w:date="2021-11-15T13:15:00Z">
            <w:rPr>
              <w:rFonts w:eastAsia="方正仿宋_GBK"/>
              <w:sz w:val="32"/>
            </w:rPr>
          </w:rPrChange>
        </w:rPr>
        <w:pPrChange w:id="226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269"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2270" w:author="冬冬" w:date="2021-11-15T13:15:00Z">
            <w:rPr>
              <w:rFonts w:eastAsia="方正仿宋_GBK" w:hint="eastAsia"/>
              <w:sz w:val="32"/>
            </w:rPr>
          </w:rPrChange>
        </w:rPr>
        <w:t>、作业过程中锅炉有异常现象，危及安全时应采取紧急停炉措施，并及时报告有关负责人，事故未经妥善处理，</w:t>
      </w:r>
      <w:del w:id="2271" w:author="冬冬" w:date="2021-12-07T12:14:00Z">
        <w:r>
          <w:rPr>
            <w:rFonts w:asciiTheme="minorEastAsia" w:eastAsiaTheme="minorEastAsia" w:hAnsiTheme="minorEastAsia" w:cstheme="minorEastAsia" w:hint="eastAsia"/>
            <w:sz w:val="24"/>
            <w:rPrChange w:id="2272" w:author="冬冬" w:date="2021-11-15T13:15:00Z">
              <w:rPr>
                <w:rFonts w:eastAsia="方正仿宋_GBK" w:hint="eastAsia"/>
                <w:sz w:val="32"/>
              </w:rPr>
            </w:rPrChange>
          </w:rPr>
          <w:delText>锅</w:delText>
        </w:r>
      </w:del>
      <w:ins w:id="2273" w:author="冬冬" w:date="2021-12-07T12:14:00Z">
        <w:r>
          <w:rPr>
            <w:rFonts w:asciiTheme="minorEastAsia" w:eastAsiaTheme="minorEastAsia" w:hAnsiTheme="minorEastAsia" w:cstheme="minorEastAsia" w:hint="eastAsia"/>
            <w:sz w:val="24"/>
          </w:rPr>
          <w:t>司</w:t>
        </w:r>
      </w:ins>
      <w:r>
        <w:rPr>
          <w:rFonts w:asciiTheme="minorEastAsia" w:eastAsiaTheme="minorEastAsia" w:hAnsiTheme="minorEastAsia" w:cstheme="minorEastAsia" w:hint="eastAsia"/>
          <w:sz w:val="24"/>
          <w:rPrChange w:id="2274" w:author="冬冬" w:date="2021-11-15T13:15:00Z">
            <w:rPr>
              <w:rFonts w:eastAsia="方正仿宋_GBK" w:hint="eastAsia"/>
              <w:sz w:val="32"/>
            </w:rPr>
          </w:rPrChange>
        </w:rPr>
        <w:t>炉工不得离开现场。</w:t>
      </w:r>
    </w:p>
    <w:p w14:paraId="6174A87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275" w:author="冬冬" w:date="2021-11-15T13:15:00Z">
            <w:rPr>
              <w:rFonts w:eastAsia="方正仿宋_GBK"/>
              <w:sz w:val="32"/>
            </w:rPr>
          </w:rPrChange>
        </w:rPr>
        <w:pPrChange w:id="227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277"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2278" w:author="冬冬" w:date="2021-11-15T13:15:00Z">
            <w:rPr>
              <w:rFonts w:eastAsia="方正仿宋_GBK" w:hint="eastAsia"/>
              <w:sz w:val="32"/>
            </w:rPr>
          </w:rPrChange>
        </w:rPr>
        <w:t>、对任何有违反锅炉安全运行的违章指示，应拒绝执行，并有权向特种设备安全监督管理部门及有关部门举报。</w:t>
      </w:r>
    </w:p>
    <w:p w14:paraId="5370834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279" w:author="冬冬" w:date="2021-11-15T13:15:00Z">
            <w:rPr>
              <w:rFonts w:eastAsia="方正仿宋_GBK"/>
              <w:sz w:val="32"/>
            </w:rPr>
          </w:rPrChange>
        </w:rPr>
        <w:pPrChange w:id="228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281" w:author="冬冬" w:date="2021-11-15T13:15:00Z">
            <w:rPr>
              <w:rFonts w:eastAsia="方正仿宋_GBK" w:hint="eastAsia"/>
              <w:sz w:val="32"/>
            </w:rPr>
          </w:rPrChange>
        </w:rPr>
        <w:t>7</w:t>
      </w:r>
      <w:r>
        <w:rPr>
          <w:rFonts w:asciiTheme="minorEastAsia" w:eastAsiaTheme="minorEastAsia" w:hAnsiTheme="minorEastAsia" w:cstheme="minorEastAsia" w:hint="eastAsia"/>
          <w:sz w:val="24"/>
          <w:rPrChange w:id="2282" w:author="冬冬" w:date="2021-11-15T13:15:00Z">
            <w:rPr>
              <w:rFonts w:eastAsia="方正仿宋_GBK" w:hint="eastAsia"/>
              <w:sz w:val="32"/>
            </w:rPr>
          </w:rPrChange>
        </w:rPr>
        <w:t>、协助锅炉房管理员申报在</w:t>
      </w:r>
      <w:r>
        <w:rPr>
          <w:rFonts w:asciiTheme="minorEastAsia" w:eastAsiaTheme="minorEastAsia" w:hAnsiTheme="minorEastAsia" w:cstheme="minorEastAsia" w:hint="eastAsia"/>
          <w:sz w:val="24"/>
          <w:rPrChange w:id="2283" w:author="冬冬" w:date="2021-11-15T13:15:00Z">
            <w:rPr>
              <w:rFonts w:eastAsia="方正仿宋_GBK" w:hint="eastAsia"/>
              <w:sz w:val="32"/>
            </w:rPr>
          </w:rPrChange>
        </w:rPr>
        <w:t>用锅炉的定期检验，并提前按</w:t>
      </w:r>
      <w:del w:id="2284" w:author="冬冬" w:date="2021-11-28T16:01:00Z">
        <w:r>
          <w:rPr>
            <w:rFonts w:asciiTheme="minorEastAsia" w:eastAsiaTheme="minorEastAsia" w:hAnsiTheme="minorEastAsia" w:cstheme="minorEastAsia" w:hint="eastAsia"/>
            <w:sz w:val="24"/>
            <w:rPrChange w:id="2285" w:author="冬冬" w:date="2021-11-15T13:15:00Z">
              <w:rPr>
                <w:rFonts w:ascii="宋体" w:hAnsi="宋体" w:cs="宋体" w:hint="eastAsia"/>
                <w:sz w:val="32"/>
              </w:rPr>
            </w:rPrChange>
          </w:rPr>
          <w:delText>ˆ</w:delText>
        </w:r>
      </w:del>
      <w:ins w:id="2286" w:author="冬冬" w:date="2021-11-28T16:01:00Z">
        <w:r>
          <w:rPr>
            <w:rFonts w:asciiTheme="minorEastAsia" w:eastAsiaTheme="minorEastAsia" w:hAnsiTheme="minorEastAsia" w:cstheme="minorEastAsia" w:hint="eastAsia"/>
            <w:sz w:val="24"/>
          </w:rPr>
          <w:t>《</w:t>
        </w:r>
      </w:ins>
      <w:r>
        <w:rPr>
          <w:rFonts w:asciiTheme="minorEastAsia" w:eastAsiaTheme="minorEastAsia" w:hAnsiTheme="minorEastAsia" w:cstheme="minorEastAsia" w:hint="eastAsia"/>
          <w:sz w:val="24"/>
          <w:rPrChange w:id="2287" w:author="冬冬" w:date="2021-11-15T13:15:00Z">
            <w:rPr>
              <w:rFonts w:ascii="方正仿宋_GBK" w:eastAsia="方正仿宋_GBK" w:hAnsi="方正仿宋_GBK" w:cs="方正仿宋_GBK" w:hint="eastAsia"/>
              <w:sz w:val="32"/>
            </w:rPr>
          </w:rPrChange>
        </w:rPr>
        <w:t>锅炉</w:t>
      </w:r>
      <w:del w:id="2288" w:author="冬冬" w:date="2021-11-28T16:01:00Z">
        <w:r>
          <w:rPr>
            <w:rFonts w:asciiTheme="minorEastAsia" w:eastAsiaTheme="minorEastAsia" w:hAnsiTheme="minorEastAsia" w:cstheme="minorEastAsia" w:hint="eastAsia"/>
            <w:sz w:val="24"/>
            <w:rPrChange w:id="2289" w:author="冬冬" w:date="2021-11-15T13:15:00Z">
              <w:rPr>
                <w:rFonts w:ascii="方正仿宋_GBK" w:eastAsia="方正仿宋_GBK" w:hAnsi="方正仿宋_GBK" w:cs="方正仿宋_GBK" w:hint="eastAsia"/>
                <w:sz w:val="32"/>
              </w:rPr>
            </w:rPrChange>
          </w:rPr>
          <w:delText>定期检验</w:delText>
        </w:r>
      </w:del>
      <w:ins w:id="2290" w:author="冬冬" w:date="2021-11-28T16:01:00Z">
        <w:r>
          <w:rPr>
            <w:rFonts w:asciiTheme="minorEastAsia" w:eastAsiaTheme="minorEastAsia" w:hAnsiTheme="minorEastAsia" w:cstheme="minorEastAsia" w:hint="eastAsia"/>
            <w:sz w:val="24"/>
          </w:rPr>
          <w:t>安全技术</w:t>
        </w:r>
      </w:ins>
      <w:r>
        <w:rPr>
          <w:rFonts w:asciiTheme="minorEastAsia" w:eastAsiaTheme="minorEastAsia" w:hAnsiTheme="minorEastAsia" w:cstheme="minorEastAsia" w:hint="eastAsia"/>
          <w:sz w:val="24"/>
          <w:rPrChange w:id="2291" w:author="冬冬" w:date="2021-11-15T13:15:00Z">
            <w:rPr>
              <w:rFonts w:ascii="方正仿宋_GBK" w:eastAsia="方正仿宋_GBK" w:hAnsi="方正仿宋_GBK" w:cs="方正仿宋_GBK" w:hint="eastAsia"/>
              <w:sz w:val="32"/>
            </w:rPr>
          </w:rPrChange>
        </w:rPr>
        <w:t>规则</w:t>
      </w:r>
      <w:ins w:id="2292" w:author="冬冬" w:date="2021-11-28T16:01:00Z">
        <w:r>
          <w:rPr>
            <w:rFonts w:asciiTheme="minorEastAsia" w:eastAsiaTheme="minorEastAsia" w:hAnsiTheme="minorEastAsia" w:cstheme="minorEastAsia" w:hint="eastAsia"/>
            <w:sz w:val="24"/>
          </w:rPr>
          <w:t>》</w:t>
        </w:r>
      </w:ins>
      <w:del w:id="2293" w:author="冬冬" w:date="2021-11-28T16:01:00Z">
        <w:r>
          <w:rPr>
            <w:rFonts w:asciiTheme="minorEastAsia" w:eastAsiaTheme="minorEastAsia" w:hAnsiTheme="minorEastAsia" w:cstheme="minorEastAsia" w:hint="eastAsia"/>
            <w:sz w:val="24"/>
            <w:rPrChange w:id="2294" w:author="冬冬" w:date="2021-11-15T13:15:00Z">
              <w:rPr>
                <w:rFonts w:ascii="方正仿宋_GBK" w:eastAsia="方正仿宋_GBK" w:hAnsi="方正仿宋_GBK" w:cs="方正仿宋_GBK" w:hint="eastAsia"/>
                <w:sz w:val="32"/>
              </w:rPr>
            </w:rPrChange>
          </w:rPr>
          <w:delText>”</w:delText>
        </w:r>
      </w:del>
      <w:r>
        <w:rPr>
          <w:rFonts w:asciiTheme="minorEastAsia" w:eastAsiaTheme="minorEastAsia" w:hAnsiTheme="minorEastAsia" w:cstheme="minorEastAsia" w:hint="eastAsia"/>
          <w:sz w:val="24"/>
          <w:rPrChange w:id="2295" w:author="冬冬" w:date="2021-11-15T13:15:00Z">
            <w:rPr>
              <w:rFonts w:ascii="方正仿宋_GBK" w:eastAsia="方正仿宋_GBK" w:hAnsi="方正仿宋_GBK" w:cs="方正仿宋_GBK" w:hint="eastAsia"/>
              <w:sz w:val="32"/>
            </w:rPr>
          </w:rPrChange>
        </w:rPr>
        <w:t>有关要求做好检</w:t>
      </w:r>
      <w:del w:id="2296" w:author="冬冬" w:date="2021-11-28T16:01:00Z">
        <w:r>
          <w:rPr>
            <w:rFonts w:asciiTheme="minorEastAsia" w:eastAsiaTheme="minorEastAsia" w:hAnsiTheme="minorEastAsia" w:cstheme="minorEastAsia" w:hint="eastAsia"/>
            <w:sz w:val="24"/>
            <w:rPrChange w:id="2297" w:author="冬冬" w:date="2021-11-15T13:15:00Z">
              <w:rPr>
                <w:rFonts w:ascii="方正仿宋_GBK" w:eastAsia="方正仿宋_GBK" w:hAnsi="方正仿宋_GBK" w:cs="方正仿宋_GBK" w:hint="eastAsia"/>
                <w:sz w:val="32"/>
              </w:rPr>
            </w:rPrChange>
          </w:rPr>
          <w:delText>测</w:delText>
        </w:r>
      </w:del>
      <w:ins w:id="2298" w:author="冬冬" w:date="2021-11-28T16:01:00Z">
        <w:r>
          <w:rPr>
            <w:rFonts w:asciiTheme="minorEastAsia" w:eastAsiaTheme="minorEastAsia" w:hAnsiTheme="minorEastAsia" w:cstheme="minorEastAsia" w:hint="eastAsia"/>
            <w:sz w:val="24"/>
          </w:rPr>
          <w:t>验</w:t>
        </w:r>
      </w:ins>
      <w:r>
        <w:rPr>
          <w:rFonts w:asciiTheme="minorEastAsia" w:eastAsiaTheme="minorEastAsia" w:hAnsiTheme="minorEastAsia" w:cstheme="minorEastAsia" w:hint="eastAsia"/>
          <w:sz w:val="24"/>
          <w:rPrChange w:id="2299" w:author="冬冬" w:date="2021-11-15T13:15:00Z">
            <w:rPr>
              <w:rFonts w:ascii="方正仿宋_GBK" w:eastAsia="方正仿宋_GBK" w:hAnsi="方正仿宋_GBK" w:cs="方正仿宋_GBK" w:hint="eastAsia"/>
              <w:sz w:val="32"/>
            </w:rPr>
          </w:rPrChange>
        </w:rPr>
        <w:t>前准备工作。</w:t>
      </w:r>
    </w:p>
    <w:p w14:paraId="1E67FECD" w14:textId="77777777" w:rsidR="00E60B93" w:rsidRPr="00E60B93" w:rsidRDefault="0014068E" w:rsidP="00E60B93">
      <w:pPr>
        <w:snapToGrid w:val="0"/>
        <w:spacing w:line="360" w:lineRule="auto"/>
        <w:ind w:firstLineChars="200" w:firstLine="481"/>
        <w:rPr>
          <w:del w:id="2300" w:author="冬冬" w:date="2021-11-15T13:27:00Z"/>
          <w:rFonts w:asciiTheme="minorEastAsia" w:eastAsiaTheme="minorEastAsia" w:hAnsiTheme="minorEastAsia" w:cstheme="minorEastAsia"/>
          <w:bCs/>
          <w:sz w:val="24"/>
          <w:rPrChange w:id="2301" w:author="冬冬" w:date="2021-11-15T13:15:00Z">
            <w:rPr>
              <w:del w:id="2302" w:author="冬冬" w:date="2021-11-15T13:27:00Z"/>
              <w:rFonts w:ascii="方正小标宋简体" w:eastAsia="方正小标宋简体" w:hAnsi="宋体"/>
              <w:bCs/>
              <w:sz w:val="36"/>
              <w:szCs w:val="36"/>
            </w:rPr>
          </w:rPrChange>
        </w:rPr>
        <w:pPrChange w:id="230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304" w:author="冬冬" w:date="2021-11-15T13:15:00Z">
            <w:rPr>
              <w:rFonts w:eastAsia="方正仿宋_GBK" w:hint="eastAsia"/>
              <w:sz w:val="32"/>
            </w:rPr>
          </w:rPrChange>
        </w:rPr>
        <w:t>8</w:t>
      </w:r>
      <w:r>
        <w:rPr>
          <w:rFonts w:asciiTheme="minorEastAsia" w:eastAsiaTheme="minorEastAsia" w:hAnsiTheme="minorEastAsia" w:cstheme="minorEastAsia" w:hint="eastAsia"/>
          <w:sz w:val="24"/>
          <w:rPrChange w:id="2305" w:author="冬冬" w:date="2021-11-15T13:15:00Z">
            <w:rPr>
              <w:rFonts w:eastAsia="方正仿宋_GBK" w:hint="eastAsia"/>
              <w:sz w:val="32"/>
            </w:rPr>
          </w:rPrChange>
        </w:rPr>
        <w:t>、保持锅炉房內清洁卫生、设备干净；仪表清晰，工具存放整齐，道路畅通，做到文明生产，安全运行。</w:t>
      </w:r>
    </w:p>
    <w:p w14:paraId="16A6BC11" w14:textId="77777777" w:rsidR="00E60B93" w:rsidRDefault="0014068E" w:rsidP="00E60B93">
      <w:pPr>
        <w:snapToGrid w:val="0"/>
        <w:spacing w:line="360" w:lineRule="auto"/>
        <w:ind w:firstLineChars="200" w:firstLine="481"/>
        <w:jc w:val="left"/>
        <w:rPr>
          <w:ins w:id="2306" w:author="冬冬" w:date="2021-11-15T13:27:00Z"/>
          <w:rFonts w:asciiTheme="minorEastAsia" w:eastAsiaTheme="minorEastAsia" w:hAnsiTheme="minorEastAsia" w:cstheme="minorEastAsia"/>
          <w:color w:val="333333"/>
          <w:sz w:val="24"/>
        </w:rPr>
        <w:pPrChange w:id="2307" w:author="冬冬" w:date="2021-11-15T13:27:00Z">
          <w:pPr>
            <w:spacing w:line="560" w:lineRule="exact"/>
            <w:jc w:val="center"/>
          </w:pPr>
        </w:pPrChange>
      </w:pPr>
      <w:del w:id="2308" w:author="冬冬" w:date="2021-11-15T13:27:00Z">
        <w:r>
          <w:rPr>
            <w:rFonts w:asciiTheme="minorEastAsia" w:eastAsiaTheme="minorEastAsia" w:hAnsiTheme="minorEastAsia" w:cstheme="minorEastAsia"/>
            <w:color w:val="333333"/>
            <w:sz w:val="24"/>
            <w:rPrChange w:id="2309" w:author="冬冬" w:date="2021-11-15T13:15:00Z">
              <w:rPr>
                <w:rFonts w:ascii="方正仿宋简体" w:eastAsia="方正仿宋简体" w:hAnsi="Arial" w:cs="Arial"/>
                <w:color w:val="333333"/>
                <w:sz w:val="32"/>
                <w:szCs w:val="32"/>
              </w:rPr>
            </w:rPrChange>
          </w:rPr>
          <w:br w:type="page"/>
        </w:r>
      </w:del>
    </w:p>
    <w:p w14:paraId="1589977E" w14:textId="77777777" w:rsidR="00E60B93" w:rsidRDefault="0014068E" w:rsidP="00E60B93">
      <w:pPr>
        <w:jc w:val="left"/>
        <w:rPr>
          <w:ins w:id="2310" w:author="冬冬" w:date="2021-11-16T15:18:00Z"/>
          <w:rFonts w:ascii="黑体" w:eastAsia="黑体" w:hAnsi="黑体" w:cs="黑体"/>
          <w:bCs/>
          <w:color w:val="333333"/>
          <w:sz w:val="24"/>
        </w:rPr>
        <w:pPrChange w:id="2311" w:author="冬冬" w:date="2021-11-16T15:18:00Z">
          <w:pPr>
            <w:spacing w:line="560" w:lineRule="exact"/>
            <w:jc w:val="center"/>
          </w:pPr>
        </w:pPrChange>
      </w:pPr>
      <w:ins w:id="2312" w:author="冬冬" w:date="2021-11-16T15:18:00Z">
        <w:r>
          <w:rPr>
            <w:rFonts w:ascii="黑体" w:eastAsia="黑体" w:hAnsi="黑体" w:cs="黑体" w:hint="eastAsia"/>
            <w:bCs/>
            <w:color w:val="333333"/>
            <w:sz w:val="24"/>
          </w:rPr>
          <w:br w:type="page"/>
        </w:r>
      </w:ins>
    </w:p>
    <w:p w14:paraId="5A8582E8" w14:textId="77777777" w:rsidR="00E60B93" w:rsidRPr="00E60B93" w:rsidRDefault="0014068E" w:rsidP="00E60B93">
      <w:pPr>
        <w:snapToGrid w:val="0"/>
        <w:jc w:val="center"/>
        <w:rPr>
          <w:rFonts w:ascii="方正小标宋简体" w:eastAsia="方正小标宋简体" w:hAnsi="方正小标宋简体" w:cs="方正小标宋简体"/>
          <w:bCs/>
          <w:sz w:val="32"/>
          <w:szCs w:val="32"/>
          <w:rPrChange w:id="2313" w:author="冬冬" w:date="2021-11-16T15:18:00Z">
            <w:rPr>
              <w:rFonts w:ascii="华文中宋" w:eastAsia="华文中宋" w:hAnsi="华文中宋"/>
              <w:sz w:val="44"/>
              <w:szCs w:val="44"/>
            </w:rPr>
          </w:rPrChange>
        </w:rPr>
        <w:pPrChange w:id="2314" w:author="冬冬" w:date="2021-11-16T15:18:00Z">
          <w:pPr>
            <w:spacing w:line="560" w:lineRule="exact"/>
            <w:jc w:val="center"/>
          </w:pPr>
        </w:pPrChange>
      </w:pPr>
      <w:del w:id="2315" w:author="冬冬" w:date="2021-11-16T15:18:00Z">
        <w:r>
          <w:rPr>
            <w:rFonts w:ascii="方正小标宋简体" w:eastAsia="方正小标宋简体" w:hAnsi="方正小标宋简体" w:cs="方正小标宋简体" w:hint="eastAsia"/>
            <w:bCs/>
            <w:color w:val="333333"/>
            <w:sz w:val="32"/>
            <w:szCs w:val="32"/>
            <w:rPrChange w:id="2316" w:author="冬冬" w:date="2021-11-16T15:18:00Z">
              <w:rPr>
                <w:rFonts w:eastAsia="方正仿宋_GBK" w:hint="eastAsia"/>
                <w:b/>
                <w:color w:val="333333"/>
                <w:sz w:val="32"/>
              </w:rPr>
            </w:rPrChange>
          </w:rPr>
          <w:lastRenderedPageBreak/>
          <w:delText>二、</w:delText>
        </w:r>
      </w:del>
      <w:r>
        <w:rPr>
          <w:rFonts w:ascii="方正小标宋简体" w:eastAsia="方正小标宋简体" w:hAnsi="方正小标宋简体" w:cs="方正小标宋简体" w:hint="eastAsia"/>
          <w:bCs/>
          <w:sz w:val="32"/>
          <w:szCs w:val="32"/>
          <w:rPrChange w:id="2317" w:author="冬冬" w:date="2021-11-16T15:18:00Z">
            <w:rPr>
              <w:rFonts w:eastAsia="方正仿宋_GBK" w:hint="eastAsia"/>
              <w:b/>
              <w:sz w:val="32"/>
            </w:rPr>
          </w:rPrChange>
        </w:rPr>
        <w:t>巡回检查制度</w:t>
      </w:r>
    </w:p>
    <w:p w14:paraId="4EFBD8B8" w14:textId="77777777" w:rsidR="00E60B93" w:rsidRDefault="00E60B93" w:rsidP="00E60B93">
      <w:pPr>
        <w:snapToGrid w:val="0"/>
        <w:spacing w:line="360" w:lineRule="auto"/>
        <w:ind w:firstLineChars="200" w:firstLine="481"/>
        <w:rPr>
          <w:ins w:id="2318" w:author="冬冬" w:date="2021-11-16T15:18:00Z"/>
          <w:rFonts w:asciiTheme="minorEastAsia" w:eastAsiaTheme="minorEastAsia" w:hAnsiTheme="minorEastAsia" w:cstheme="minorEastAsia"/>
          <w:sz w:val="24"/>
        </w:rPr>
        <w:pPrChange w:id="2319" w:author="冬冬" w:date="2021-11-15T13:18:00Z">
          <w:pPr>
            <w:spacing w:line="560" w:lineRule="exact"/>
            <w:ind w:firstLineChars="200" w:firstLine="481"/>
          </w:pPr>
        </w:pPrChange>
      </w:pPr>
    </w:p>
    <w:p w14:paraId="2EB5EDE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320" w:author="冬冬" w:date="2021-11-15T13:15:00Z">
            <w:rPr>
              <w:rFonts w:eastAsia="方正仿宋_GBK"/>
              <w:sz w:val="32"/>
            </w:rPr>
          </w:rPrChange>
        </w:rPr>
        <w:pPrChange w:id="2321" w:author="冬冬" w:date="2021-11-15T13:18:00Z">
          <w:pPr>
            <w:spacing w:line="560" w:lineRule="exact"/>
            <w:ind w:firstLineChars="200" w:firstLine="641"/>
          </w:pPr>
        </w:pPrChange>
      </w:pPr>
      <w:r>
        <w:rPr>
          <w:rFonts w:asciiTheme="minorEastAsia" w:eastAsiaTheme="minorEastAsia" w:hAnsiTheme="minorEastAsia" w:cstheme="minorEastAsia"/>
          <w:sz w:val="24"/>
          <w:rPrChange w:id="2322" w:author="冬冬" w:date="2021-11-15T13:15:00Z">
            <w:rPr>
              <w:rFonts w:eastAsia="方正仿宋_GBK"/>
              <w:sz w:val="32"/>
            </w:rPr>
          </w:rPrChange>
        </w:rPr>
        <w:t>1</w:t>
      </w:r>
      <w:r>
        <w:rPr>
          <w:rFonts w:asciiTheme="minorEastAsia" w:eastAsiaTheme="minorEastAsia" w:hAnsiTheme="minorEastAsia" w:cstheme="minorEastAsia" w:hint="eastAsia"/>
          <w:sz w:val="24"/>
          <w:rPrChange w:id="2323" w:author="冬冬" w:date="2021-11-15T13:15:00Z">
            <w:rPr>
              <w:rFonts w:eastAsia="方正仿宋_GBK" w:hint="eastAsia"/>
              <w:sz w:val="32"/>
            </w:rPr>
          </w:rPrChange>
        </w:rPr>
        <w:t>、为了保证锅炉及其附属设备正常运行，以带班长为主并按下列顺序每两小时至少进行一次巡回检查。</w:t>
      </w:r>
    </w:p>
    <w:p w14:paraId="14746F5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324" w:author="冬冬" w:date="2021-11-15T13:15:00Z">
            <w:rPr>
              <w:rFonts w:eastAsia="方正仿宋_GBK"/>
              <w:sz w:val="32"/>
            </w:rPr>
          </w:rPrChange>
        </w:rPr>
        <w:pPrChange w:id="2325" w:author="冬冬" w:date="2021-11-15T13:18:00Z">
          <w:pPr>
            <w:spacing w:line="560" w:lineRule="exact"/>
            <w:ind w:firstLineChars="200" w:firstLine="641"/>
          </w:pPr>
        </w:pPrChange>
      </w:pPr>
      <w:r>
        <w:rPr>
          <w:rFonts w:asciiTheme="minorEastAsia" w:eastAsiaTheme="minorEastAsia" w:hAnsiTheme="minorEastAsia" w:cstheme="minorEastAsia"/>
          <w:sz w:val="24"/>
          <w:rPrChange w:id="2326" w:author="冬冬" w:date="2021-11-15T13:15:00Z">
            <w:rPr>
              <w:rFonts w:eastAsia="方正仿宋_GBK"/>
              <w:sz w:val="32"/>
            </w:rPr>
          </w:rPrChange>
        </w:rPr>
        <w:t>2</w:t>
      </w:r>
      <w:r>
        <w:rPr>
          <w:rFonts w:asciiTheme="minorEastAsia" w:eastAsiaTheme="minorEastAsia" w:hAnsiTheme="minorEastAsia" w:cstheme="minorEastAsia" w:hint="eastAsia"/>
          <w:sz w:val="24"/>
          <w:rPrChange w:id="2327" w:author="冬冬" w:date="2021-11-15T13:15:00Z">
            <w:rPr>
              <w:rFonts w:eastAsia="方正仿宋_GBK" w:hint="eastAsia"/>
              <w:sz w:val="32"/>
            </w:rPr>
          </w:rPrChange>
        </w:rPr>
        <w:t>、检查上煤机、出渣机、二次风机、鼓风机、引风机是否正常。电动机和轴承温升是否超限（滑动轴承温升不大于</w:t>
      </w:r>
      <w:r>
        <w:rPr>
          <w:rFonts w:asciiTheme="minorEastAsia" w:eastAsiaTheme="minorEastAsia" w:hAnsiTheme="minorEastAsia" w:cstheme="minorEastAsia" w:hint="eastAsia"/>
          <w:sz w:val="24"/>
          <w:rPrChange w:id="2328" w:author="冬冬" w:date="2021-11-15T13:15:00Z">
            <w:rPr>
              <w:rFonts w:eastAsia="方正仿宋_GBK" w:hint="eastAsia"/>
              <w:sz w:val="32"/>
            </w:rPr>
          </w:rPrChange>
        </w:rPr>
        <w:t>35</w:t>
      </w:r>
      <w:r>
        <w:rPr>
          <w:rFonts w:asciiTheme="minorEastAsia" w:eastAsiaTheme="minorEastAsia" w:hAnsiTheme="minorEastAsia" w:cstheme="minorEastAsia" w:hint="eastAsia"/>
          <w:sz w:val="24"/>
          <w:rPrChange w:id="2329" w:author="冬冬" w:date="2021-11-15T13:15:00Z">
            <w:rPr>
              <w:rFonts w:eastAsia="方正仿宋_GBK" w:hint="eastAsia"/>
              <w:sz w:val="32"/>
            </w:rPr>
          </w:rPrChange>
        </w:rPr>
        <w:t>℃，最高不大于</w:t>
      </w:r>
      <w:r>
        <w:rPr>
          <w:rFonts w:asciiTheme="minorEastAsia" w:eastAsiaTheme="minorEastAsia" w:hAnsiTheme="minorEastAsia" w:cstheme="minorEastAsia" w:hint="eastAsia"/>
          <w:sz w:val="24"/>
          <w:rPrChange w:id="2330" w:author="冬冬" w:date="2021-11-15T13:15:00Z">
            <w:rPr>
              <w:rFonts w:eastAsia="方正仿宋_GBK" w:hint="eastAsia"/>
              <w:sz w:val="32"/>
            </w:rPr>
          </w:rPrChange>
        </w:rPr>
        <w:t>60</w:t>
      </w:r>
      <w:r>
        <w:rPr>
          <w:rFonts w:asciiTheme="minorEastAsia" w:eastAsiaTheme="minorEastAsia" w:hAnsiTheme="minorEastAsia" w:cstheme="minorEastAsia" w:hint="eastAsia"/>
          <w:sz w:val="24"/>
          <w:rPrChange w:id="2331" w:author="冬冬" w:date="2021-11-15T13:15:00Z">
            <w:rPr>
              <w:rFonts w:eastAsia="方正仿宋_GBK" w:hint="eastAsia"/>
              <w:sz w:val="32"/>
            </w:rPr>
          </w:rPrChange>
        </w:rPr>
        <w:t>℃；滚动轴承温升不大于</w:t>
      </w:r>
      <w:r>
        <w:rPr>
          <w:rFonts w:asciiTheme="minorEastAsia" w:eastAsiaTheme="minorEastAsia" w:hAnsiTheme="minorEastAsia" w:cstheme="minorEastAsia" w:hint="eastAsia"/>
          <w:sz w:val="24"/>
          <w:rPrChange w:id="2332" w:author="冬冬" w:date="2021-11-15T13:15:00Z">
            <w:rPr>
              <w:rFonts w:eastAsia="方正仿宋_GBK" w:hint="eastAsia"/>
              <w:sz w:val="32"/>
            </w:rPr>
          </w:rPrChange>
        </w:rPr>
        <w:t>40</w:t>
      </w:r>
      <w:r>
        <w:rPr>
          <w:rFonts w:asciiTheme="minorEastAsia" w:eastAsiaTheme="minorEastAsia" w:hAnsiTheme="minorEastAsia" w:cstheme="minorEastAsia" w:hint="eastAsia"/>
          <w:sz w:val="24"/>
          <w:rPrChange w:id="2333" w:author="冬冬" w:date="2021-11-15T13:15:00Z">
            <w:rPr>
              <w:rFonts w:eastAsia="方正仿宋_GBK" w:hint="eastAsia"/>
              <w:sz w:val="32"/>
            </w:rPr>
          </w:rPrChange>
        </w:rPr>
        <w:t>℃，最高不大于</w:t>
      </w:r>
      <w:r>
        <w:rPr>
          <w:rFonts w:asciiTheme="minorEastAsia" w:eastAsiaTheme="minorEastAsia" w:hAnsiTheme="minorEastAsia" w:cstheme="minorEastAsia" w:hint="eastAsia"/>
          <w:sz w:val="24"/>
          <w:rPrChange w:id="2334" w:author="冬冬" w:date="2021-11-15T13:15:00Z">
            <w:rPr>
              <w:rFonts w:eastAsia="方正仿宋_GBK" w:hint="eastAsia"/>
              <w:sz w:val="32"/>
            </w:rPr>
          </w:rPrChange>
        </w:rPr>
        <w:t>70</w:t>
      </w:r>
      <w:r>
        <w:rPr>
          <w:rFonts w:asciiTheme="minorEastAsia" w:eastAsiaTheme="minorEastAsia" w:hAnsiTheme="minorEastAsia" w:cstheme="minorEastAsia" w:hint="eastAsia"/>
          <w:sz w:val="24"/>
          <w:rPrChange w:id="2335" w:author="冬冬" w:date="2021-11-15T13:15:00Z">
            <w:rPr>
              <w:rFonts w:eastAsia="方正仿宋_GBK" w:hint="eastAsia"/>
              <w:sz w:val="32"/>
            </w:rPr>
          </w:rPrChange>
        </w:rPr>
        <w:t>℃）。</w:t>
      </w:r>
    </w:p>
    <w:p w14:paraId="51E02DD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336" w:author="冬冬" w:date="2021-11-15T13:15:00Z">
            <w:rPr>
              <w:rFonts w:eastAsia="方正仿宋_GBK"/>
              <w:sz w:val="32"/>
            </w:rPr>
          </w:rPrChange>
        </w:rPr>
        <w:pPrChange w:id="2337" w:author="冬冬" w:date="2021-11-15T13:18:00Z">
          <w:pPr>
            <w:spacing w:line="560" w:lineRule="exact"/>
            <w:ind w:firstLineChars="200" w:firstLine="641"/>
          </w:pPr>
        </w:pPrChange>
      </w:pPr>
      <w:r>
        <w:rPr>
          <w:rFonts w:asciiTheme="minorEastAsia" w:eastAsiaTheme="minorEastAsia" w:hAnsiTheme="minorEastAsia" w:cstheme="minorEastAsia"/>
          <w:sz w:val="24"/>
          <w:rPrChange w:id="2338" w:author="冬冬" w:date="2021-11-15T13:15:00Z">
            <w:rPr>
              <w:rFonts w:eastAsia="方正仿宋_GBK"/>
              <w:sz w:val="32"/>
            </w:rPr>
          </w:rPrChange>
        </w:rPr>
        <w:t>3</w:t>
      </w:r>
      <w:r>
        <w:rPr>
          <w:rFonts w:asciiTheme="minorEastAsia" w:eastAsiaTheme="minorEastAsia" w:hAnsiTheme="minorEastAsia" w:cstheme="minorEastAsia" w:hint="eastAsia"/>
          <w:sz w:val="24"/>
          <w:rPrChange w:id="233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340" w:author="冬冬" w:date="2021-11-15T13:15:00Z">
            <w:rPr>
              <w:rFonts w:eastAsia="方正仿宋_GBK" w:hint="eastAsia"/>
              <w:sz w:val="32"/>
            </w:rPr>
          </w:rPrChange>
        </w:rPr>
        <w:t>检查燃烧设备和燃烧工艺是否正常。</w:t>
      </w:r>
    </w:p>
    <w:p w14:paraId="204AF3F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341" w:author="冬冬" w:date="2021-11-15T13:15:00Z">
            <w:rPr>
              <w:rFonts w:eastAsia="方正仿宋_GBK"/>
              <w:sz w:val="32"/>
            </w:rPr>
          </w:rPrChange>
        </w:rPr>
        <w:pPrChange w:id="2342" w:author="冬冬" w:date="2021-11-15T13:18:00Z">
          <w:pPr>
            <w:spacing w:line="560" w:lineRule="exact"/>
            <w:ind w:firstLineChars="200" w:firstLine="641"/>
          </w:pPr>
        </w:pPrChange>
      </w:pPr>
      <w:r>
        <w:rPr>
          <w:rFonts w:asciiTheme="minorEastAsia" w:eastAsiaTheme="minorEastAsia" w:hAnsiTheme="minorEastAsia" w:cstheme="minorEastAsia"/>
          <w:sz w:val="24"/>
          <w:rPrChange w:id="2343" w:author="冬冬" w:date="2021-11-15T13:15:00Z">
            <w:rPr>
              <w:rFonts w:eastAsia="方正仿宋_GBK"/>
              <w:sz w:val="32"/>
            </w:rPr>
          </w:rPrChange>
        </w:rPr>
        <w:t>4</w:t>
      </w:r>
      <w:r>
        <w:rPr>
          <w:rFonts w:asciiTheme="minorEastAsia" w:eastAsiaTheme="minorEastAsia" w:hAnsiTheme="minorEastAsia" w:cstheme="minorEastAsia" w:hint="eastAsia"/>
          <w:sz w:val="24"/>
          <w:rPrChange w:id="2344" w:author="冬冬" w:date="2021-11-15T13:15:00Z">
            <w:rPr>
              <w:rFonts w:eastAsia="方正仿宋_GBK" w:hint="eastAsia"/>
              <w:sz w:val="32"/>
            </w:rPr>
          </w:rPrChange>
        </w:rPr>
        <w:t>、检查锅炉受压元件可见部位和炉拱、炉墙是否有异常现象。</w:t>
      </w:r>
    </w:p>
    <w:p w14:paraId="767DE4F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345" w:author="冬冬" w:date="2021-11-15T13:15:00Z">
            <w:rPr>
              <w:rFonts w:eastAsia="方正仿宋_GBK"/>
              <w:sz w:val="32"/>
            </w:rPr>
          </w:rPrChange>
        </w:rPr>
        <w:pPrChange w:id="2346" w:author="冬冬" w:date="2021-11-15T13:18:00Z">
          <w:pPr>
            <w:spacing w:line="560" w:lineRule="exact"/>
            <w:ind w:firstLineChars="200" w:firstLine="641"/>
          </w:pPr>
        </w:pPrChange>
      </w:pPr>
      <w:r>
        <w:rPr>
          <w:rFonts w:asciiTheme="minorEastAsia" w:eastAsiaTheme="minorEastAsia" w:hAnsiTheme="minorEastAsia" w:cstheme="minorEastAsia"/>
          <w:sz w:val="24"/>
          <w:rPrChange w:id="2347" w:author="冬冬" w:date="2021-11-15T13:15:00Z">
            <w:rPr>
              <w:rFonts w:eastAsia="方正仿宋_GBK"/>
              <w:sz w:val="32"/>
            </w:rPr>
          </w:rPrChange>
        </w:rPr>
        <w:t>5</w:t>
      </w:r>
      <w:r>
        <w:rPr>
          <w:rFonts w:asciiTheme="minorEastAsia" w:eastAsiaTheme="minorEastAsia" w:hAnsiTheme="minorEastAsia" w:cstheme="minorEastAsia" w:hint="eastAsia"/>
          <w:sz w:val="24"/>
          <w:rPrChange w:id="2348" w:author="冬冬" w:date="2021-11-15T13:15:00Z">
            <w:rPr>
              <w:rFonts w:eastAsia="方正仿宋_GBK" w:hint="eastAsia"/>
              <w:sz w:val="32"/>
            </w:rPr>
          </w:rPrChange>
        </w:rPr>
        <w:t>、检查水箱水位、给水泵轴承和电动机的温度、各阀门开关位置和给水压力等是否正常。</w:t>
      </w:r>
    </w:p>
    <w:p w14:paraId="56C5548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349" w:author="冬冬" w:date="2021-11-15T13:15:00Z">
            <w:rPr>
              <w:rFonts w:eastAsia="方正仿宋_GBK"/>
              <w:sz w:val="32"/>
            </w:rPr>
          </w:rPrChange>
        </w:rPr>
        <w:pPrChange w:id="2350" w:author="冬冬" w:date="2021-11-15T13:18:00Z">
          <w:pPr>
            <w:spacing w:line="560" w:lineRule="exact"/>
            <w:ind w:firstLineChars="200" w:firstLine="641"/>
          </w:pPr>
        </w:pPrChange>
      </w:pPr>
      <w:r>
        <w:rPr>
          <w:rFonts w:asciiTheme="minorEastAsia" w:eastAsiaTheme="minorEastAsia" w:hAnsiTheme="minorEastAsia" w:cstheme="minorEastAsia"/>
          <w:sz w:val="24"/>
          <w:rPrChange w:id="2351" w:author="冬冬" w:date="2021-11-15T13:15:00Z">
            <w:rPr>
              <w:rFonts w:eastAsia="方正仿宋_GBK"/>
              <w:sz w:val="32"/>
            </w:rPr>
          </w:rPrChange>
        </w:rPr>
        <w:t>6</w:t>
      </w:r>
      <w:r>
        <w:rPr>
          <w:rFonts w:asciiTheme="minorEastAsia" w:eastAsiaTheme="minorEastAsia" w:hAnsiTheme="minorEastAsia" w:cstheme="minorEastAsia" w:hint="eastAsia"/>
          <w:sz w:val="24"/>
          <w:rPrChange w:id="2352" w:author="冬冬" w:date="2021-11-15T13:15:00Z">
            <w:rPr>
              <w:rFonts w:eastAsia="方正仿宋_GBK" w:hint="eastAsia"/>
              <w:sz w:val="32"/>
            </w:rPr>
          </w:rPrChange>
        </w:rPr>
        <w:t>、检查除尘器是否漏风，水膜除尘器水量大小。</w:t>
      </w:r>
    </w:p>
    <w:p w14:paraId="6B47E06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353" w:author="冬冬" w:date="2021-11-15T13:15:00Z">
            <w:rPr>
              <w:rFonts w:eastAsia="方正仿宋_GBK"/>
              <w:sz w:val="32"/>
            </w:rPr>
          </w:rPrChange>
        </w:rPr>
        <w:pPrChange w:id="2354" w:author="冬冬" w:date="2021-11-15T13:18:00Z">
          <w:pPr>
            <w:spacing w:line="560" w:lineRule="exact"/>
            <w:ind w:firstLineChars="200" w:firstLine="641"/>
          </w:pPr>
        </w:pPrChange>
      </w:pPr>
      <w:r>
        <w:rPr>
          <w:rFonts w:asciiTheme="minorEastAsia" w:eastAsiaTheme="minorEastAsia" w:hAnsiTheme="minorEastAsia" w:cstheme="minorEastAsia"/>
          <w:sz w:val="24"/>
          <w:rPrChange w:id="2355" w:author="冬冬" w:date="2021-11-15T13:15:00Z">
            <w:rPr>
              <w:rFonts w:eastAsia="方正仿宋_GBK"/>
              <w:sz w:val="32"/>
            </w:rPr>
          </w:rPrChange>
        </w:rPr>
        <w:t>7</w:t>
      </w:r>
      <w:r>
        <w:rPr>
          <w:rFonts w:asciiTheme="minorEastAsia" w:eastAsiaTheme="minorEastAsia" w:hAnsiTheme="minorEastAsia" w:cstheme="minorEastAsia" w:hint="eastAsia"/>
          <w:sz w:val="24"/>
          <w:rPrChange w:id="2356" w:author="冬冬" w:date="2021-11-15T13:15:00Z">
            <w:rPr>
              <w:rFonts w:eastAsia="方正仿宋_GBK" w:hint="eastAsia"/>
              <w:sz w:val="32"/>
            </w:rPr>
          </w:rPrChange>
        </w:rPr>
        <w:t>、检查炉渣清除情况。</w:t>
      </w:r>
    </w:p>
    <w:p w14:paraId="3F78E62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357" w:author="冬冬" w:date="2021-11-15T13:15:00Z">
            <w:rPr>
              <w:rFonts w:eastAsia="方正仿宋_GBK"/>
              <w:sz w:val="32"/>
            </w:rPr>
          </w:rPrChange>
        </w:rPr>
        <w:pPrChange w:id="2358" w:author="冬冬" w:date="2021-11-15T13:18:00Z">
          <w:pPr>
            <w:spacing w:line="560" w:lineRule="exact"/>
            <w:ind w:firstLineChars="200" w:firstLine="641"/>
          </w:pPr>
        </w:pPrChange>
      </w:pPr>
      <w:r>
        <w:rPr>
          <w:rFonts w:asciiTheme="minorEastAsia" w:eastAsiaTheme="minorEastAsia" w:hAnsiTheme="minorEastAsia" w:cstheme="minorEastAsia"/>
          <w:sz w:val="24"/>
          <w:rPrChange w:id="2359" w:author="冬冬" w:date="2021-11-15T13:15:00Z">
            <w:rPr>
              <w:rFonts w:eastAsia="方正仿宋_GBK"/>
              <w:sz w:val="32"/>
            </w:rPr>
          </w:rPrChange>
        </w:rPr>
        <w:t>8</w:t>
      </w:r>
      <w:r>
        <w:rPr>
          <w:rFonts w:asciiTheme="minorEastAsia" w:eastAsiaTheme="minorEastAsia" w:hAnsiTheme="minorEastAsia" w:cstheme="minorEastAsia" w:hint="eastAsia"/>
          <w:sz w:val="24"/>
          <w:rPrChange w:id="2360" w:author="冬冬" w:date="2021-11-15T13:15:00Z">
            <w:rPr>
              <w:rFonts w:eastAsia="方正仿宋_GBK" w:hint="eastAsia"/>
              <w:sz w:val="32"/>
            </w:rPr>
          </w:rPrChange>
        </w:rPr>
        <w:t>、</w:t>
      </w:r>
      <w:del w:id="2361" w:author="冬冬" w:date="2021-11-28T16:01:00Z">
        <w:r>
          <w:rPr>
            <w:rFonts w:asciiTheme="minorEastAsia" w:eastAsiaTheme="minorEastAsia" w:hAnsiTheme="minorEastAsia" w:cstheme="minorEastAsia"/>
            <w:spacing w:val="-6"/>
            <w:sz w:val="24"/>
            <w:rPrChange w:id="2362" w:author="冬冬" w:date="2021-11-28T16:02:00Z">
              <w:rPr>
                <w:rFonts w:eastAsia="方正仿宋_GBK"/>
                <w:sz w:val="32"/>
              </w:rPr>
            </w:rPrChange>
          </w:rPr>
          <w:delText xml:space="preserve"> </w:delText>
        </w:r>
      </w:del>
      <w:r>
        <w:rPr>
          <w:rFonts w:asciiTheme="minorEastAsia" w:eastAsiaTheme="minorEastAsia" w:hAnsiTheme="minorEastAsia" w:cstheme="minorEastAsia" w:hint="eastAsia"/>
          <w:spacing w:val="-6"/>
          <w:sz w:val="24"/>
          <w:rPrChange w:id="2363" w:author="冬冬" w:date="2021-11-28T16:02:00Z">
            <w:rPr>
              <w:rFonts w:eastAsia="方正仿宋_GBK" w:hint="eastAsia"/>
              <w:sz w:val="32"/>
            </w:rPr>
          </w:rPrChange>
        </w:rPr>
        <w:t>检查安全附件</w:t>
      </w:r>
      <w:r>
        <w:rPr>
          <w:rFonts w:asciiTheme="minorEastAsia" w:eastAsiaTheme="minorEastAsia" w:hAnsiTheme="minorEastAsia" w:cstheme="minorEastAsia" w:hint="eastAsia"/>
          <w:sz w:val="24"/>
          <w:rPrChange w:id="2364" w:author="冬冬" w:date="2021-11-15T13:15:00Z">
            <w:rPr>
              <w:rFonts w:eastAsia="方正仿宋_GBK" w:hint="eastAsia"/>
              <w:sz w:val="32"/>
            </w:rPr>
          </w:rPrChange>
        </w:rPr>
        <w:t>和一次仪表、二次仪表是否正常，单个指示、信号有无异常变化。</w:t>
      </w:r>
    </w:p>
    <w:p w14:paraId="1C23118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365" w:author="冬冬" w:date="2021-11-15T13:15:00Z">
            <w:rPr>
              <w:rFonts w:eastAsia="方正仿宋_GBK"/>
              <w:sz w:val="32"/>
            </w:rPr>
          </w:rPrChange>
        </w:rPr>
        <w:pPrChange w:id="2366" w:author="冬冬" w:date="2021-11-15T13:18:00Z">
          <w:pPr>
            <w:spacing w:line="560" w:lineRule="exact"/>
            <w:ind w:firstLineChars="200" w:firstLine="641"/>
          </w:pPr>
        </w:pPrChange>
      </w:pPr>
      <w:r>
        <w:rPr>
          <w:rFonts w:asciiTheme="minorEastAsia" w:eastAsiaTheme="minorEastAsia" w:hAnsiTheme="minorEastAsia" w:cstheme="minorEastAsia"/>
          <w:sz w:val="24"/>
          <w:rPrChange w:id="2367" w:author="冬冬" w:date="2021-11-15T13:15:00Z">
            <w:rPr>
              <w:rFonts w:eastAsia="方正仿宋_GBK"/>
              <w:sz w:val="32"/>
            </w:rPr>
          </w:rPrChange>
        </w:rPr>
        <w:t>9</w:t>
      </w:r>
      <w:r>
        <w:rPr>
          <w:rFonts w:asciiTheme="minorEastAsia" w:eastAsiaTheme="minorEastAsia" w:hAnsiTheme="minorEastAsia" w:cstheme="minorEastAsia" w:hint="eastAsia"/>
          <w:sz w:val="24"/>
          <w:rPrChange w:id="2368" w:author="冬冬" w:date="2021-11-15T13:15:00Z">
            <w:rPr>
              <w:rFonts w:eastAsia="方正仿宋_GBK" w:hint="eastAsia"/>
              <w:sz w:val="32"/>
            </w:rPr>
          </w:rPrChange>
        </w:rPr>
        <w:t>、检查炉排变速箱、前后轴、风机、水泵等润滑部位的油位是否正常。</w:t>
      </w:r>
    </w:p>
    <w:p w14:paraId="086374CF" w14:textId="77777777" w:rsidR="00E60B93" w:rsidRPr="00E60B93" w:rsidRDefault="0014068E" w:rsidP="00E60B93">
      <w:pPr>
        <w:snapToGrid w:val="0"/>
        <w:spacing w:line="360" w:lineRule="auto"/>
        <w:ind w:firstLineChars="200" w:firstLine="481"/>
        <w:rPr>
          <w:del w:id="2369" w:author="冬冬" w:date="2021-11-15T13:27:00Z"/>
          <w:rFonts w:asciiTheme="minorEastAsia" w:eastAsiaTheme="minorEastAsia" w:hAnsiTheme="minorEastAsia" w:cstheme="minorEastAsia"/>
          <w:sz w:val="24"/>
          <w:rPrChange w:id="2370" w:author="冬冬" w:date="2021-11-15T13:15:00Z">
            <w:rPr>
              <w:del w:id="2371" w:author="冬冬" w:date="2021-11-15T13:27:00Z"/>
              <w:rFonts w:eastAsia="方正仿宋_GBK"/>
              <w:sz w:val="32"/>
            </w:rPr>
          </w:rPrChange>
        </w:rPr>
        <w:pPrChange w:id="2372" w:author="冬冬" w:date="2021-11-15T13:18:00Z">
          <w:pPr>
            <w:spacing w:line="560" w:lineRule="exact"/>
            <w:ind w:firstLineChars="200" w:firstLine="641"/>
          </w:pPr>
        </w:pPrChange>
      </w:pPr>
      <w:r>
        <w:rPr>
          <w:rFonts w:asciiTheme="minorEastAsia" w:eastAsiaTheme="minorEastAsia" w:hAnsiTheme="minorEastAsia" w:cstheme="minorEastAsia"/>
          <w:sz w:val="24"/>
          <w:rPrChange w:id="2373" w:author="冬冬" w:date="2021-11-15T13:15:00Z">
            <w:rPr>
              <w:rFonts w:eastAsia="方正仿宋_GBK"/>
              <w:sz w:val="32"/>
            </w:rPr>
          </w:rPrChange>
        </w:rPr>
        <w:t>10</w:t>
      </w:r>
      <w:r>
        <w:rPr>
          <w:rFonts w:asciiTheme="minorEastAsia" w:eastAsiaTheme="minorEastAsia" w:hAnsiTheme="minorEastAsia" w:cstheme="minorEastAsia" w:hint="eastAsia"/>
          <w:sz w:val="24"/>
          <w:rPrChange w:id="2374" w:author="冬冬" w:date="2021-11-15T13:15:00Z">
            <w:rPr>
              <w:rFonts w:eastAsia="方正仿宋_GBK" w:hint="eastAsia"/>
              <w:sz w:val="32"/>
            </w:rPr>
          </w:rPrChange>
        </w:rPr>
        <w:t>、</w:t>
      </w:r>
      <w:r>
        <w:rPr>
          <w:rFonts w:asciiTheme="minorEastAsia" w:eastAsiaTheme="minorEastAsia" w:hAnsiTheme="minorEastAsia" w:cstheme="minorEastAsia" w:hint="eastAsia"/>
          <w:spacing w:val="-6"/>
          <w:sz w:val="24"/>
          <w:rPrChange w:id="2375" w:author="冬冬" w:date="2021-11-28T16:02:00Z">
            <w:rPr>
              <w:rFonts w:eastAsia="方正仿宋_GBK" w:hint="eastAsia"/>
              <w:sz w:val="32"/>
            </w:rPr>
          </w:rPrChange>
        </w:rPr>
        <w:t>巡回检査时应遵守安全规章</w:t>
      </w:r>
      <w:r>
        <w:rPr>
          <w:rFonts w:asciiTheme="minorEastAsia" w:eastAsiaTheme="minorEastAsia" w:hAnsiTheme="minorEastAsia" w:cstheme="minorEastAsia" w:hint="eastAsia"/>
          <w:sz w:val="24"/>
          <w:rPrChange w:id="2376" w:author="冬冬" w:date="2021-11-15T13:15:00Z">
            <w:rPr>
              <w:rFonts w:eastAsia="方正仿宋_GBK" w:hint="eastAsia"/>
              <w:sz w:val="32"/>
            </w:rPr>
          </w:rPrChange>
        </w:rPr>
        <w:t>制度，集中思想、看、听、摸、嗅设备各方面情况。对各主要设备（含水处理）应绕周巡视巡回检査中发现</w:t>
      </w:r>
      <w:r>
        <w:rPr>
          <w:rFonts w:asciiTheme="minorEastAsia" w:eastAsiaTheme="minorEastAsia" w:hAnsiTheme="minorEastAsia" w:cstheme="minorEastAsia" w:hint="eastAsia"/>
          <w:sz w:val="24"/>
          <w:rPrChange w:id="2377" w:author="冬冬" w:date="2021-11-15T13:15:00Z">
            <w:rPr>
              <w:rFonts w:eastAsia="方正仿宋_GBK" w:hint="eastAsia"/>
              <w:sz w:val="32"/>
            </w:rPr>
          </w:rPrChange>
        </w:rPr>
        <w:t>的问题，应及时记入运行记录中，并汇报有关部门人员通知检修人员及时处理，重大问题应报主管领导。</w:t>
      </w:r>
    </w:p>
    <w:p w14:paraId="6A84CEBC" w14:textId="77777777" w:rsidR="00E60B93" w:rsidRDefault="0014068E" w:rsidP="00E60B93">
      <w:pPr>
        <w:snapToGrid w:val="0"/>
        <w:spacing w:line="360" w:lineRule="auto"/>
        <w:ind w:firstLineChars="200" w:firstLine="481"/>
        <w:jc w:val="left"/>
        <w:rPr>
          <w:ins w:id="2378" w:author="冬冬" w:date="2021-11-15T13:27:00Z"/>
          <w:rFonts w:asciiTheme="minorEastAsia" w:eastAsiaTheme="minorEastAsia" w:hAnsiTheme="minorEastAsia" w:cstheme="minorEastAsia"/>
          <w:sz w:val="24"/>
        </w:rPr>
        <w:pPrChange w:id="2379" w:author="冬冬" w:date="2021-11-15T13:27:00Z">
          <w:pPr>
            <w:spacing w:line="560" w:lineRule="exact"/>
            <w:jc w:val="center"/>
          </w:pPr>
        </w:pPrChange>
      </w:pPr>
      <w:del w:id="2380" w:author="冬冬" w:date="2021-11-15T13:27:00Z">
        <w:r>
          <w:rPr>
            <w:rFonts w:asciiTheme="minorEastAsia" w:eastAsiaTheme="minorEastAsia" w:hAnsiTheme="minorEastAsia" w:cstheme="minorEastAsia"/>
            <w:sz w:val="24"/>
            <w:rPrChange w:id="2381" w:author="冬冬" w:date="2021-11-15T13:15:00Z">
              <w:rPr>
                <w:rFonts w:eastAsia="方正仿宋_GBK"/>
                <w:sz w:val="32"/>
              </w:rPr>
            </w:rPrChange>
          </w:rPr>
          <w:br w:type="page"/>
        </w:r>
      </w:del>
    </w:p>
    <w:p w14:paraId="03FC0294" w14:textId="77777777" w:rsidR="00E60B93" w:rsidRDefault="0014068E" w:rsidP="00E60B93">
      <w:pPr>
        <w:jc w:val="left"/>
        <w:rPr>
          <w:ins w:id="2382" w:author="冬冬" w:date="2021-11-16T15:17:00Z"/>
          <w:rFonts w:ascii="黑体" w:eastAsia="黑体" w:hAnsi="黑体" w:cs="黑体"/>
          <w:bCs/>
          <w:sz w:val="24"/>
        </w:rPr>
        <w:pPrChange w:id="2383" w:author="冬冬" w:date="2021-11-16T15:17:00Z">
          <w:pPr>
            <w:spacing w:line="560" w:lineRule="exact"/>
            <w:jc w:val="center"/>
          </w:pPr>
        </w:pPrChange>
      </w:pPr>
      <w:ins w:id="2384" w:author="冬冬" w:date="2021-11-16T15:17:00Z">
        <w:r>
          <w:rPr>
            <w:rFonts w:ascii="黑体" w:eastAsia="黑体" w:hAnsi="黑体" w:cs="黑体" w:hint="eastAsia"/>
            <w:bCs/>
            <w:sz w:val="24"/>
          </w:rPr>
          <w:br w:type="page"/>
        </w:r>
      </w:ins>
    </w:p>
    <w:p w14:paraId="75FB9A0A" w14:textId="77777777" w:rsidR="00E60B93" w:rsidRPr="00E60B93" w:rsidRDefault="0014068E" w:rsidP="00E60B93">
      <w:pPr>
        <w:snapToGrid w:val="0"/>
        <w:jc w:val="center"/>
        <w:rPr>
          <w:rFonts w:ascii="方正小标宋简体" w:eastAsia="方正小标宋简体" w:hAnsi="方正小标宋简体" w:cs="方正小标宋简体"/>
          <w:bCs/>
          <w:sz w:val="32"/>
          <w:szCs w:val="32"/>
          <w:rPrChange w:id="2385" w:author="冬冬" w:date="2021-11-16T15:18:00Z">
            <w:rPr>
              <w:rFonts w:eastAsia="方正仿宋_GBK"/>
              <w:b/>
              <w:sz w:val="32"/>
            </w:rPr>
          </w:rPrChange>
        </w:rPr>
        <w:pPrChange w:id="2386" w:author="冬冬" w:date="2021-11-16T15:18:00Z">
          <w:pPr>
            <w:spacing w:line="560" w:lineRule="exact"/>
            <w:jc w:val="center"/>
          </w:pPr>
        </w:pPrChange>
      </w:pPr>
      <w:del w:id="2387" w:author="冬冬" w:date="2021-11-16T15:17:00Z">
        <w:r>
          <w:rPr>
            <w:rFonts w:ascii="方正小标宋简体" w:eastAsia="方正小标宋简体" w:hAnsi="方正小标宋简体" w:cs="方正小标宋简体" w:hint="eastAsia"/>
            <w:bCs/>
            <w:sz w:val="32"/>
            <w:szCs w:val="32"/>
            <w:rPrChange w:id="2388" w:author="冬冬" w:date="2021-11-16T15:18:00Z">
              <w:rPr>
                <w:rFonts w:eastAsia="方正仿宋_GBK" w:hint="eastAsia"/>
                <w:b/>
                <w:sz w:val="32"/>
              </w:rPr>
            </w:rPrChange>
          </w:rPr>
          <w:lastRenderedPageBreak/>
          <w:delText>三、</w:delText>
        </w:r>
      </w:del>
      <w:r>
        <w:rPr>
          <w:rFonts w:ascii="方正小标宋简体" w:eastAsia="方正小标宋简体" w:hAnsi="方正小标宋简体" w:cs="方正小标宋简体" w:hint="eastAsia"/>
          <w:bCs/>
          <w:sz w:val="32"/>
          <w:szCs w:val="32"/>
          <w:rPrChange w:id="2389" w:author="冬冬" w:date="2021-11-16T15:18:00Z">
            <w:rPr>
              <w:rFonts w:eastAsia="方正仿宋_GBK" w:hint="eastAsia"/>
              <w:b/>
              <w:sz w:val="32"/>
            </w:rPr>
          </w:rPrChange>
        </w:rPr>
        <w:t>锅炉设备维修保养制度</w:t>
      </w:r>
    </w:p>
    <w:p w14:paraId="50516D44" w14:textId="77777777" w:rsidR="00E60B93" w:rsidRDefault="00E60B93" w:rsidP="00E60B93">
      <w:pPr>
        <w:snapToGrid w:val="0"/>
        <w:spacing w:line="360" w:lineRule="auto"/>
        <w:ind w:firstLineChars="200" w:firstLine="481"/>
        <w:rPr>
          <w:ins w:id="2390" w:author="冬冬" w:date="2021-11-16T15:17:00Z"/>
          <w:rFonts w:asciiTheme="minorEastAsia" w:eastAsiaTheme="minorEastAsia" w:hAnsiTheme="minorEastAsia" w:cstheme="minorEastAsia"/>
          <w:sz w:val="24"/>
        </w:rPr>
        <w:pPrChange w:id="2391" w:author="冬冬" w:date="2021-11-15T13:18:00Z">
          <w:pPr>
            <w:spacing w:line="560" w:lineRule="exact"/>
            <w:ind w:firstLineChars="200" w:firstLine="481"/>
          </w:pPr>
        </w:pPrChange>
      </w:pPr>
    </w:p>
    <w:p w14:paraId="5ED9987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392" w:author="冬冬" w:date="2021-11-15T13:15:00Z">
            <w:rPr>
              <w:rFonts w:eastAsia="方正仿宋_GBK"/>
              <w:sz w:val="32"/>
            </w:rPr>
          </w:rPrChange>
        </w:rPr>
        <w:pPrChange w:id="239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394"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395" w:author="冬冬" w:date="2021-11-15T13:15:00Z">
            <w:rPr>
              <w:rFonts w:eastAsia="方正仿宋_GBK" w:hint="eastAsia"/>
              <w:sz w:val="32"/>
            </w:rPr>
          </w:rPrChange>
        </w:rPr>
        <w:t>、锅炉专（兼）职管理人员对锅炉设备维修保养负领导责仼，制定检修计划及当月的维护保养计划，并将修理改造有关技术资料，存入锅炉安全技术档案。</w:t>
      </w:r>
    </w:p>
    <w:p w14:paraId="5CBA704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396" w:author="冬冬" w:date="2021-11-15T13:15:00Z">
            <w:rPr>
              <w:rFonts w:eastAsia="方正仿宋_GBK"/>
              <w:sz w:val="32"/>
            </w:rPr>
          </w:rPrChange>
        </w:rPr>
        <w:pPrChange w:id="239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398"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2399" w:author="冬冬" w:date="2021-11-15T13:15:00Z">
            <w:rPr>
              <w:rFonts w:eastAsia="方正仿宋_GBK" w:hint="eastAsia"/>
              <w:sz w:val="32"/>
            </w:rPr>
          </w:rPrChange>
        </w:rPr>
        <w:t>、锅炉重大修理、改造时，必须经法定的检测机构按安全技术规范的要求进行检验。</w:t>
      </w:r>
    </w:p>
    <w:p w14:paraId="77735C3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400" w:author="冬冬" w:date="2021-11-15T13:15:00Z">
            <w:rPr>
              <w:rFonts w:eastAsia="方正仿宋_GBK"/>
              <w:sz w:val="32"/>
            </w:rPr>
          </w:rPrChange>
        </w:rPr>
        <w:pPrChange w:id="240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402"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2403" w:author="冬冬" w:date="2021-11-15T13:15:00Z">
            <w:rPr>
              <w:rFonts w:eastAsia="方正仿宋_GBK" w:hint="eastAsia"/>
              <w:sz w:val="32"/>
            </w:rPr>
          </w:rPrChange>
        </w:rPr>
        <w:t>、设备日常维护保养由司炉工或维修工负责，定人定责、职责分明、及时消除隐患，不能消除时应向管理人员或主管领导报告。</w:t>
      </w:r>
    </w:p>
    <w:p w14:paraId="1FA4A74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404" w:author="冬冬" w:date="2021-11-15T13:15:00Z">
            <w:rPr>
              <w:rFonts w:eastAsia="方正仿宋_GBK"/>
              <w:sz w:val="32"/>
            </w:rPr>
          </w:rPrChange>
        </w:rPr>
        <w:pPrChange w:id="240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406"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2407" w:author="冬冬" w:date="2021-11-15T13:15:00Z">
            <w:rPr>
              <w:rFonts w:eastAsia="方正仿宋_GBK" w:hint="eastAsia"/>
              <w:sz w:val="32"/>
            </w:rPr>
          </w:rPrChange>
        </w:rPr>
        <w:t>、设备检修分定期的小、中、大修三类。小修由司炉人员提出，随时安排；中修每年一次，应包括清除蒸汽锅炉炉内积灰、水渣</w:t>
      </w:r>
      <w:del w:id="2408" w:author="冬冬" w:date="2021-12-14T16:09:00Z">
        <w:r>
          <w:rPr>
            <w:rFonts w:asciiTheme="minorEastAsia" w:eastAsiaTheme="minorEastAsia" w:hAnsiTheme="minorEastAsia" w:cstheme="minorEastAsia" w:hint="eastAsia"/>
            <w:sz w:val="24"/>
            <w:rPrChange w:id="2409" w:author="冬冬" w:date="2021-11-15T13:15:00Z">
              <w:rPr>
                <w:rFonts w:eastAsia="方正仿宋_GBK" w:hint="eastAsia"/>
                <w:sz w:val="32"/>
              </w:rPr>
            </w:rPrChange>
          </w:rPr>
          <w:delText>、</w:delText>
        </w:r>
      </w:del>
      <w:ins w:id="2410" w:author="冬冬" w:date="2021-12-14T16:09:00Z">
        <w:r>
          <w:rPr>
            <w:rFonts w:asciiTheme="minorEastAsia" w:eastAsiaTheme="minorEastAsia" w:hAnsiTheme="minorEastAsia" w:cstheme="minorEastAsia" w:hint="eastAsia"/>
            <w:sz w:val="24"/>
          </w:rPr>
          <w:t>，</w:t>
        </w:r>
      </w:ins>
      <w:r>
        <w:rPr>
          <w:rFonts w:asciiTheme="minorEastAsia" w:eastAsiaTheme="minorEastAsia" w:hAnsiTheme="minorEastAsia" w:cstheme="minorEastAsia" w:hint="eastAsia"/>
          <w:sz w:val="24"/>
          <w:rPrChange w:id="2411" w:author="冬冬" w:date="2021-11-15T13:15:00Z">
            <w:rPr>
              <w:rFonts w:eastAsia="方正仿宋_GBK" w:hint="eastAsia"/>
              <w:sz w:val="32"/>
            </w:rPr>
          </w:rPrChange>
        </w:rPr>
        <w:t>检修锅炉受压部件、辅机</w:t>
      </w:r>
      <w:del w:id="2412" w:author="冬冬" w:date="2021-12-14T16:10:00Z">
        <w:r>
          <w:rPr>
            <w:rFonts w:asciiTheme="minorEastAsia" w:eastAsiaTheme="minorEastAsia" w:hAnsiTheme="minorEastAsia" w:cstheme="minorEastAsia" w:hint="eastAsia"/>
            <w:sz w:val="24"/>
            <w:rPrChange w:id="2413" w:author="冬冬" w:date="2021-11-15T13:15:00Z">
              <w:rPr>
                <w:rFonts w:eastAsia="方正仿宋_GBK" w:hint="eastAsia"/>
                <w:sz w:val="32"/>
              </w:rPr>
            </w:rPrChange>
          </w:rPr>
          <w:delText>、</w:delText>
        </w:r>
      </w:del>
      <w:ins w:id="2414" w:author="冬冬" w:date="2021-12-14T16:10:00Z">
        <w:r>
          <w:rPr>
            <w:rFonts w:asciiTheme="minorEastAsia" w:eastAsiaTheme="minorEastAsia" w:hAnsiTheme="minorEastAsia" w:cstheme="minorEastAsia" w:hint="eastAsia"/>
            <w:sz w:val="24"/>
          </w:rPr>
          <w:t>，</w:t>
        </w:r>
      </w:ins>
      <w:r>
        <w:rPr>
          <w:rFonts w:asciiTheme="minorEastAsia" w:eastAsiaTheme="minorEastAsia" w:hAnsiTheme="minorEastAsia" w:cstheme="minorEastAsia" w:hint="eastAsia"/>
          <w:sz w:val="24"/>
          <w:rPrChange w:id="2415" w:author="冬冬" w:date="2021-11-15T13:15:00Z">
            <w:rPr>
              <w:rFonts w:eastAsia="方正仿宋_GBK" w:hint="eastAsia"/>
              <w:sz w:val="32"/>
            </w:rPr>
          </w:rPrChange>
        </w:rPr>
        <w:t>修复破损的拱砖、炉墙、炉排和保温层，还应清洗轴承箱并换油。有机热载体炉应消除受热</w:t>
      </w:r>
      <w:ins w:id="2416" w:author="冬冬" w:date="2021-12-14T16:10:00Z">
        <w:r>
          <w:rPr>
            <w:rFonts w:asciiTheme="minorEastAsia" w:eastAsiaTheme="minorEastAsia" w:hAnsiTheme="minorEastAsia" w:cstheme="minorEastAsia" w:hint="eastAsia"/>
            <w:sz w:val="24"/>
          </w:rPr>
          <w:t>面及炉膛、烟风道</w:t>
        </w:r>
      </w:ins>
      <w:r>
        <w:rPr>
          <w:rFonts w:asciiTheme="minorEastAsia" w:eastAsiaTheme="minorEastAsia" w:hAnsiTheme="minorEastAsia" w:cstheme="minorEastAsia" w:hint="eastAsia"/>
          <w:sz w:val="24"/>
          <w:rPrChange w:id="2417" w:author="冬冬" w:date="2021-11-15T13:15:00Z">
            <w:rPr>
              <w:rFonts w:eastAsia="方正仿宋_GBK" w:hint="eastAsia"/>
              <w:sz w:val="32"/>
            </w:rPr>
          </w:rPrChange>
        </w:rPr>
        <w:t>烟灰焦渣</w:t>
      </w:r>
      <w:ins w:id="2418" w:author="冬冬" w:date="2021-12-14T16:10:00Z">
        <w:r>
          <w:rPr>
            <w:rFonts w:asciiTheme="minorEastAsia" w:eastAsiaTheme="minorEastAsia" w:hAnsiTheme="minorEastAsia" w:cstheme="minorEastAsia" w:hint="eastAsia"/>
            <w:sz w:val="24"/>
          </w:rPr>
          <w:t>，</w:t>
        </w:r>
      </w:ins>
      <w:del w:id="2419" w:author="冬冬" w:date="2021-12-14T16:10:00Z">
        <w:r>
          <w:rPr>
            <w:rFonts w:asciiTheme="minorEastAsia" w:eastAsiaTheme="minorEastAsia" w:hAnsiTheme="minorEastAsia" w:cstheme="minorEastAsia" w:hint="eastAsia"/>
            <w:sz w:val="24"/>
            <w:rPrChange w:id="2420" w:author="冬冬" w:date="2021-11-15T13:15:00Z">
              <w:rPr>
                <w:rFonts w:eastAsia="方正仿宋_GBK" w:hint="eastAsia"/>
                <w:sz w:val="32"/>
              </w:rPr>
            </w:rPrChange>
          </w:rPr>
          <w:delText>、炉膛、烟风道</w:delText>
        </w:r>
      </w:del>
      <w:r>
        <w:rPr>
          <w:rFonts w:asciiTheme="minorEastAsia" w:eastAsiaTheme="minorEastAsia" w:hAnsiTheme="minorEastAsia" w:cstheme="minorEastAsia" w:hint="eastAsia"/>
          <w:sz w:val="24"/>
          <w:rPrChange w:id="2421" w:author="冬冬" w:date="2021-11-15T13:15:00Z">
            <w:rPr>
              <w:rFonts w:eastAsia="方正仿宋_GBK" w:hint="eastAsia"/>
              <w:sz w:val="32"/>
            </w:rPr>
          </w:rPrChange>
        </w:rPr>
        <w:t>修理</w:t>
      </w:r>
      <w:del w:id="2422" w:author="冬冬" w:date="2021-12-14T16:11:00Z">
        <w:r>
          <w:rPr>
            <w:rFonts w:asciiTheme="minorEastAsia" w:eastAsiaTheme="minorEastAsia" w:hAnsiTheme="minorEastAsia" w:cstheme="minorEastAsia" w:hint="eastAsia"/>
            <w:sz w:val="24"/>
            <w:rPrChange w:id="2423" w:author="冬冬" w:date="2021-11-15T13:15:00Z">
              <w:rPr>
                <w:rFonts w:eastAsia="方正仿宋_GBK" w:hint="eastAsia"/>
                <w:sz w:val="32"/>
              </w:rPr>
            </w:rPrChange>
          </w:rPr>
          <w:delText>、</w:delText>
        </w:r>
      </w:del>
      <w:r>
        <w:rPr>
          <w:rFonts w:asciiTheme="minorEastAsia" w:eastAsiaTheme="minorEastAsia" w:hAnsiTheme="minorEastAsia" w:cstheme="minorEastAsia" w:hint="eastAsia"/>
          <w:sz w:val="24"/>
          <w:rPrChange w:id="2424" w:author="冬冬" w:date="2021-11-15T13:15:00Z">
            <w:rPr>
              <w:rFonts w:eastAsia="方正仿宋_GBK" w:hint="eastAsia"/>
              <w:sz w:val="32"/>
            </w:rPr>
          </w:rPrChange>
        </w:rPr>
        <w:t>附属设备、附件、仪表、自控装置等</w:t>
      </w:r>
      <w:ins w:id="2425" w:author="冬冬" w:date="2021-12-14T15:27:00Z">
        <w:r>
          <w:rPr>
            <w:rFonts w:asciiTheme="minorEastAsia" w:eastAsiaTheme="minorEastAsia" w:hAnsiTheme="minorEastAsia" w:cstheme="minorEastAsia" w:hint="eastAsia"/>
            <w:sz w:val="24"/>
          </w:rPr>
          <w:t>。</w:t>
        </w:r>
      </w:ins>
      <w:r>
        <w:rPr>
          <w:rFonts w:asciiTheme="minorEastAsia" w:eastAsiaTheme="minorEastAsia" w:hAnsiTheme="minorEastAsia" w:cstheme="minorEastAsia" w:hint="eastAsia"/>
          <w:sz w:val="24"/>
          <w:rPrChange w:id="2426" w:author="冬冬" w:date="2021-11-15T13:15:00Z">
            <w:rPr>
              <w:rFonts w:eastAsia="方正仿宋_GBK" w:hint="eastAsia"/>
              <w:sz w:val="32"/>
            </w:rPr>
          </w:rPrChange>
        </w:rPr>
        <w:t>大修期限可根据定期检验情况而定。</w:t>
      </w:r>
    </w:p>
    <w:p w14:paraId="0AB33D9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427" w:author="冬冬" w:date="2021-11-15T13:15:00Z">
            <w:rPr>
              <w:rFonts w:eastAsia="方正仿宋_GBK"/>
              <w:sz w:val="32"/>
            </w:rPr>
          </w:rPrChange>
        </w:rPr>
        <w:pPrChange w:id="242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429"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2430" w:author="冬冬" w:date="2021-11-15T13:15:00Z">
            <w:rPr>
              <w:rFonts w:eastAsia="方正仿宋_GBK" w:hint="eastAsia"/>
              <w:sz w:val="32"/>
            </w:rPr>
          </w:rPrChange>
        </w:rPr>
        <w:t>、检修中，应对安全阀、压力表、水位表、阀门、仪表及自动控制装置进行检查，并检査辅机各部位情况，更换已损坏的零件或消除漏油、水、汽现象。对受压元件的检修应由持证的专业修理单位承担。</w:t>
      </w:r>
    </w:p>
    <w:p w14:paraId="194DC28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431" w:author="冬冬" w:date="2021-11-15T13:15:00Z">
            <w:rPr>
              <w:rFonts w:eastAsia="方正仿宋_GBK"/>
              <w:sz w:val="32"/>
            </w:rPr>
          </w:rPrChange>
        </w:rPr>
        <w:pPrChange w:id="243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433"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2434" w:author="冬冬" w:date="2021-11-15T13:15:00Z">
            <w:rPr>
              <w:rFonts w:eastAsia="方正仿宋_GBK" w:hint="eastAsia"/>
              <w:sz w:val="32"/>
            </w:rPr>
          </w:rPrChange>
        </w:rPr>
        <w:t>、锅炉检修前应进行一次全面检査，根据检査情况确定检修计划。</w:t>
      </w:r>
    </w:p>
    <w:p w14:paraId="572CD9F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435" w:author="冬冬" w:date="2021-11-15T13:15:00Z">
            <w:rPr>
              <w:rFonts w:eastAsia="方正仿宋_GBK"/>
              <w:sz w:val="32"/>
            </w:rPr>
          </w:rPrChange>
        </w:rPr>
        <w:pPrChange w:id="243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437" w:author="冬冬" w:date="2021-11-15T13:15:00Z">
            <w:rPr>
              <w:rFonts w:eastAsia="方正仿宋_GBK" w:hint="eastAsia"/>
              <w:sz w:val="32"/>
            </w:rPr>
          </w:rPrChange>
        </w:rPr>
        <w:t>7</w:t>
      </w:r>
      <w:r>
        <w:rPr>
          <w:rFonts w:asciiTheme="minorEastAsia" w:eastAsiaTheme="minorEastAsia" w:hAnsiTheme="minorEastAsia" w:cstheme="minorEastAsia" w:hint="eastAsia"/>
          <w:sz w:val="24"/>
          <w:rPrChange w:id="2438" w:author="冬冬" w:date="2021-11-15T13:15:00Z">
            <w:rPr>
              <w:rFonts w:eastAsia="方正仿宋_GBK" w:hint="eastAsia"/>
              <w:sz w:val="32"/>
            </w:rPr>
          </w:rPrChange>
        </w:rPr>
        <w:t>、检修完毕后特种设备安全管理人员应组织有关人员进行验收，对属于锅炉重大修理范围的应由特种设备检验检测机构进行监检，验收合格后方可投入运行。</w:t>
      </w:r>
    </w:p>
    <w:p w14:paraId="6EB2843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439" w:author="冬冬" w:date="2021-11-15T13:15:00Z">
            <w:rPr>
              <w:rFonts w:eastAsia="方正仿宋_GBK"/>
              <w:sz w:val="32"/>
            </w:rPr>
          </w:rPrChange>
        </w:rPr>
        <w:pPrChange w:id="244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441" w:author="冬冬" w:date="2021-11-15T13:15:00Z">
            <w:rPr>
              <w:rFonts w:eastAsia="方正仿宋_GBK" w:hint="eastAsia"/>
              <w:sz w:val="32"/>
            </w:rPr>
          </w:rPrChange>
        </w:rPr>
        <w:t>8</w:t>
      </w:r>
      <w:r>
        <w:rPr>
          <w:rFonts w:asciiTheme="minorEastAsia" w:eastAsiaTheme="minorEastAsia" w:hAnsiTheme="minorEastAsia" w:cstheme="minorEastAsia" w:hint="eastAsia"/>
          <w:sz w:val="24"/>
          <w:rPrChange w:id="2442" w:author="冬冬" w:date="2021-11-15T13:15:00Z">
            <w:rPr>
              <w:rFonts w:eastAsia="方正仿宋_GBK" w:hint="eastAsia"/>
              <w:sz w:val="32"/>
            </w:rPr>
          </w:rPrChange>
        </w:rPr>
        <w:t>、蒸汽锅炉安全阀应每半月至少手动放汽一次，每月至少自动排汽一次。压力表每周冲洗存水弯管一次，水位表每班冲洗一次，水位报警器接</w:t>
      </w:r>
      <w:r>
        <w:rPr>
          <w:rFonts w:asciiTheme="minorEastAsia" w:eastAsiaTheme="minorEastAsia" w:hAnsiTheme="minorEastAsia" w:cstheme="minorEastAsia" w:hint="eastAsia"/>
          <w:sz w:val="24"/>
          <w:rPrChange w:id="2443" w:author="冬冬" w:date="2021-11-15T13:15:00Z">
            <w:rPr>
              <w:rFonts w:eastAsia="方正仿宋_GBK" w:hint="eastAsia"/>
              <w:sz w:val="32"/>
            </w:rPr>
          </w:rPrChange>
        </w:rPr>
        <w:t>班时试验一次，连锁保护装置每班应试验一次。压力表、温度计应按技术规范规定送计量部门校验。安全阀每年至少应校验一次；液位计一年至少维修拆洗一次；自动控制和自动保护装置每月应自行校验一次。有问题应及时检修。</w:t>
      </w:r>
    </w:p>
    <w:p w14:paraId="51860CC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444" w:author="冬冬" w:date="2021-11-15T13:15:00Z">
            <w:rPr>
              <w:rFonts w:eastAsia="方正仿宋_GBK"/>
              <w:sz w:val="32"/>
            </w:rPr>
          </w:rPrChange>
        </w:rPr>
        <w:pPrChange w:id="244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446" w:author="冬冬" w:date="2021-11-15T13:15:00Z">
            <w:rPr>
              <w:rFonts w:eastAsia="方正仿宋_GBK" w:hint="eastAsia"/>
              <w:sz w:val="32"/>
            </w:rPr>
          </w:rPrChange>
        </w:rPr>
        <w:t>9</w:t>
      </w:r>
      <w:r>
        <w:rPr>
          <w:rFonts w:asciiTheme="minorEastAsia" w:eastAsiaTheme="minorEastAsia" w:hAnsiTheme="minorEastAsia" w:cstheme="minorEastAsia" w:hint="eastAsia"/>
          <w:sz w:val="24"/>
          <w:rPrChange w:id="2447" w:author="冬冬" w:date="2021-11-15T13:15:00Z">
            <w:rPr>
              <w:rFonts w:eastAsia="方正仿宋_GBK" w:hint="eastAsia"/>
              <w:sz w:val="32"/>
            </w:rPr>
          </w:rPrChange>
        </w:rPr>
        <w:t>、应将锅炉检修记录和锅炉事故记录存入锅炉安全技术档案备査。</w:t>
      </w:r>
    </w:p>
    <w:p w14:paraId="1EA4814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448" w:author="冬冬" w:date="2021-11-15T13:15:00Z">
            <w:rPr>
              <w:rFonts w:eastAsia="方正仿宋_GBK"/>
              <w:sz w:val="32"/>
            </w:rPr>
          </w:rPrChange>
        </w:rPr>
        <w:pPrChange w:id="244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450" w:author="冬冬" w:date="2021-11-15T13:15:00Z">
            <w:rPr>
              <w:rFonts w:eastAsia="方正仿宋_GBK" w:hint="eastAsia"/>
              <w:sz w:val="32"/>
            </w:rPr>
          </w:rPrChange>
        </w:rPr>
        <w:t>10</w:t>
      </w:r>
      <w:r>
        <w:rPr>
          <w:rFonts w:asciiTheme="minorEastAsia" w:eastAsiaTheme="minorEastAsia" w:hAnsiTheme="minorEastAsia" w:cstheme="minorEastAsia" w:hint="eastAsia"/>
          <w:sz w:val="24"/>
          <w:rPrChange w:id="245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452" w:author="冬冬" w:date="2021-11-28T16:02:00Z">
            <w:rPr>
              <w:rFonts w:eastAsia="方正仿宋_GBK" w:hint="eastAsia"/>
              <w:sz w:val="32"/>
            </w:rPr>
          </w:rPrChange>
        </w:rPr>
        <w:t>蒸汽锅炉停用后应</w:t>
      </w:r>
      <w:r>
        <w:rPr>
          <w:rFonts w:asciiTheme="minorEastAsia" w:eastAsiaTheme="minorEastAsia" w:hAnsiTheme="minorEastAsia" w:cstheme="minorEastAsia" w:hint="eastAsia"/>
          <w:spacing w:val="6"/>
          <w:sz w:val="24"/>
          <w:rPrChange w:id="2453" w:author="冬冬" w:date="2021-11-28T16:02:00Z">
            <w:rPr>
              <w:rFonts w:eastAsia="方正仿宋_GBK" w:hint="eastAsia"/>
              <w:sz w:val="32"/>
            </w:rPr>
          </w:rPrChange>
        </w:rPr>
        <w:t>依照有关规定做好干法</w:t>
      </w:r>
      <w:r>
        <w:rPr>
          <w:rFonts w:asciiTheme="minorEastAsia" w:eastAsiaTheme="minorEastAsia" w:hAnsiTheme="minorEastAsia" w:cstheme="minorEastAsia" w:hint="eastAsia"/>
          <w:sz w:val="24"/>
          <w:rPrChange w:id="2454" w:author="冬冬" w:date="2021-11-15T13:15:00Z">
            <w:rPr>
              <w:rFonts w:eastAsia="方正仿宋_GBK" w:hint="eastAsia"/>
              <w:sz w:val="32"/>
            </w:rPr>
          </w:rPrChange>
        </w:rPr>
        <w:t>或湿法保养工作，有机热载体锅炉设备停止运行期间应做好维护保养工作。</w:t>
      </w:r>
    </w:p>
    <w:p w14:paraId="27FFBAD0" w14:textId="77777777" w:rsidR="00E60B93" w:rsidRPr="00E60B93" w:rsidRDefault="0014068E" w:rsidP="00E60B93">
      <w:pPr>
        <w:snapToGrid w:val="0"/>
        <w:spacing w:line="360" w:lineRule="auto"/>
        <w:ind w:firstLineChars="200" w:firstLine="481"/>
        <w:rPr>
          <w:del w:id="2455" w:author="冬冬" w:date="2021-11-15T13:27:00Z"/>
          <w:rFonts w:asciiTheme="minorEastAsia" w:eastAsiaTheme="minorEastAsia" w:hAnsiTheme="minorEastAsia" w:cstheme="minorEastAsia"/>
          <w:sz w:val="24"/>
          <w:rPrChange w:id="2456" w:author="冬冬" w:date="2021-11-15T13:15:00Z">
            <w:rPr>
              <w:del w:id="2457" w:author="冬冬" w:date="2021-11-15T13:27:00Z"/>
              <w:rFonts w:eastAsia="方正仿宋_GBK"/>
              <w:sz w:val="32"/>
            </w:rPr>
          </w:rPrChange>
        </w:rPr>
        <w:pPrChange w:id="245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459" w:author="冬冬" w:date="2021-11-15T13:15:00Z">
            <w:rPr>
              <w:rFonts w:eastAsia="方正仿宋_GBK" w:hint="eastAsia"/>
              <w:sz w:val="32"/>
            </w:rPr>
          </w:rPrChange>
        </w:rPr>
        <w:t>11</w:t>
      </w:r>
      <w:r>
        <w:rPr>
          <w:rFonts w:asciiTheme="minorEastAsia" w:eastAsiaTheme="minorEastAsia" w:hAnsiTheme="minorEastAsia" w:cstheme="minorEastAsia" w:hint="eastAsia"/>
          <w:sz w:val="24"/>
          <w:rPrChange w:id="2460"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461" w:author="冬冬" w:date="2021-11-28T16:03:00Z">
            <w:rPr>
              <w:rFonts w:eastAsia="方正仿宋_GBK" w:hint="eastAsia"/>
              <w:sz w:val="32"/>
            </w:rPr>
          </w:rPrChange>
        </w:rPr>
        <w:t>锅炉停用后应及时向</w:t>
      </w:r>
      <w:r>
        <w:rPr>
          <w:rFonts w:asciiTheme="minorEastAsia" w:eastAsiaTheme="minorEastAsia" w:hAnsiTheme="minorEastAsia" w:cstheme="minorEastAsia" w:hint="eastAsia"/>
          <w:spacing w:val="6"/>
          <w:sz w:val="24"/>
          <w:rPrChange w:id="2462" w:author="冬冬" w:date="2021-11-28T16:03:00Z">
            <w:rPr>
              <w:rFonts w:eastAsia="方正仿宋_GBK" w:hint="eastAsia"/>
              <w:sz w:val="32"/>
            </w:rPr>
          </w:rPrChange>
        </w:rPr>
        <w:t>特种设备安全监督部</w:t>
      </w:r>
      <w:r>
        <w:rPr>
          <w:rFonts w:asciiTheme="minorEastAsia" w:eastAsiaTheme="minorEastAsia" w:hAnsiTheme="minorEastAsia" w:cstheme="minorEastAsia" w:hint="eastAsia"/>
          <w:sz w:val="24"/>
          <w:rPrChange w:id="2463" w:author="冬冬" w:date="2021-11-15T13:15:00Z">
            <w:rPr>
              <w:rFonts w:eastAsia="方正仿宋_GBK" w:hint="eastAsia"/>
              <w:sz w:val="32"/>
            </w:rPr>
          </w:rPrChange>
        </w:rPr>
        <w:t>门办理相关手续。停止运行一年以上需要恢复运行时，须经特种设备检验检测机构检验合格。</w:t>
      </w:r>
    </w:p>
    <w:p w14:paraId="18AE7E61" w14:textId="77777777" w:rsidR="00E60B93" w:rsidRDefault="0014068E" w:rsidP="00E60B93">
      <w:pPr>
        <w:snapToGrid w:val="0"/>
        <w:spacing w:line="360" w:lineRule="auto"/>
        <w:ind w:firstLineChars="200" w:firstLine="481"/>
        <w:jc w:val="left"/>
        <w:rPr>
          <w:ins w:id="2464" w:author="冬冬" w:date="2021-11-15T13:27:00Z"/>
          <w:rFonts w:asciiTheme="minorEastAsia" w:eastAsiaTheme="minorEastAsia" w:hAnsiTheme="minorEastAsia" w:cstheme="minorEastAsia"/>
          <w:sz w:val="24"/>
        </w:rPr>
        <w:pPrChange w:id="2465" w:author="冬冬" w:date="2021-11-15T13:27:00Z">
          <w:pPr>
            <w:spacing w:line="560" w:lineRule="exact"/>
            <w:jc w:val="center"/>
          </w:pPr>
        </w:pPrChange>
      </w:pPr>
      <w:del w:id="2466" w:author="冬冬" w:date="2021-11-15T13:27:00Z">
        <w:r>
          <w:rPr>
            <w:rFonts w:asciiTheme="minorEastAsia" w:eastAsiaTheme="minorEastAsia" w:hAnsiTheme="minorEastAsia" w:cstheme="minorEastAsia"/>
            <w:sz w:val="24"/>
            <w:rPrChange w:id="2467" w:author="冬冬" w:date="2021-11-15T13:15:00Z">
              <w:rPr>
                <w:rFonts w:eastAsia="方正仿宋_GBK"/>
                <w:sz w:val="32"/>
              </w:rPr>
            </w:rPrChange>
          </w:rPr>
          <w:br w:type="page"/>
        </w:r>
      </w:del>
    </w:p>
    <w:p w14:paraId="79330748" w14:textId="77777777" w:rsidR="00E60B93" w:rsidRDefault="0014068E" w:rsidP="00E60B93">
      <w:pPr>
        <w:jc w:val="left"/>
        <w:rPr>
          <w:ins w:id="2468" w:author="冬冬" w:date="2021-11-16T15:17:00Z"/>
          <w:rFonts w:ascii="黑体" w:eastAsia="黑体" w:hAnsi="黑体" w:cs="黑体"/>
          <w:bCs/>
          <w:sz w:val="24"/>
        </w:rPr>
        <w:pPrChange w:id="2469" w:author="冬冬" w:date="2021-11-16T15:17:00Z">
          <w:pPr>
            <w:spacing w:line="560" w:lineRule="exact"/>
            <w:jc w:val="center"/>
          </w:pPr>
        </w:pPrChange>
      </w:pPr>
      <w:ins w:id="2470" w:author="冬冬" w:date="2021-11-16T15:17:00Z">
        <w:del w:id="2471" w:author="ccc" w:date="2021-12-22T10:47:00Z">
          <w:r w:rsidDel="00F25251">
            <w:rPr>
              <w:rFonts w:ascii="黑体" w:eastAsia="黑体" w:hAnsi="黑体" w:cs="黑体" w:hint="eastAsia"/>
              <w:bCs/>
              <w:sz w:val="24"/>
            </w:rPr>
            <w:lastRenderedPageBreak/>
            <w:br w:type="page"/>
          </w:r>
        </w:del>
      </w:ins>
    </w:p>
    <w:p w14:paraId="35AB5044" w14:textId="77777777" w:rsidR="00E60B93" w:rsidRPr="00E60B93" w:rsidRDefault="0014068E" w:rsidP="00E60B93">
      <w:pPr>
        <w:snapToGrid w:val="0"/>
        <w:jc w:val="center"/>
        <w:rPr>
          <w:rFonts w:ascii="方正小标宋简体" w:eastAsia="方正小标宋简体" w:hAnsi="方正小标宋简体" w:cs="方正小标宋简体"/>
          <w:bCs/>
          <w:sz w:val="32"/>
          <w:szCs w:val="32"/>
          <w:rPrChange w:id="2472" w:author="冬冬" w:date="2021-11-16T15:17:00Z">
            <w:rPr>
              <w:rFonts w:eastAsia="方正仿宋_GBK"/>
              <w:b/>
              <w:sz w:val="32"/>
            </w:rPr>
          </w:rPrChange>
        </w:rPr>
        <w:pPrChange w:id="2473" w:author="冬冬" w:date="2021-11-16T15:17:00Z">
          <w:pPr>
            <w:spacing w:line="560" w:lineRule="exact"/>
            <w:jc w:val="center"/>
          </w:pPr>
        </w:pPrChange>
      </w:pPr>
      <w:del w:id="2474" w:author="冬冬" w:date="2021-11-16T15:16:00Z">
        <w:r>
          <w:rPr>
            <w:rFonts w:ascii="方正小标宋简体" w:eastAsia="方正小标宋简体" w:hAnsi="方正小标宋简体" w:cs="方正小标宋简体" w:hint="eastAsia"/>
            <w:bCs/>
            <w:sz w:val="32"/>
            <w:szCs w:val="32"/>
            <w:rPrChange w:id="2475" w:author="冬冬" w:date="2021-11-16T15:17:00Z">
              <w:rPr>
                <w:rFonts w:eastAsia="方正仿宋_GBK" w:hint="eastAsia"/>
                <w:b/>
                <w:sz w:val="32"/>
              </w:rPr>
            </w:rPrChange>
          </w:rPr>
          <w:delText>四、</w:delText>
        </w:r>
      </w:del>
      <w:r>
        <w:rPr>
          <w:rFonts w:ascii="方正小标宋简体" w:eastAsia="方正小标宋简体" w:hAnsi="方正小标宋简体" w:cs="方正小标宋简体" w:hint="eastAsia"/>
          <w:bCs/>
          <w:sz w:val="32"/>
          <w:szCs w:val="32"/>
          <w:rPrChange w:id="2476" w:author="冬冬" w:date="2021-11-16T15:17:00Z">
            <w:rPr>
              <w:rFonts w:eastAsia="方正仿宋_GBK" w:hint="eastAsia"/>
              <w:b/>
              <w:sz w:val="32"/>
            </w:rPr>
          </w:rPrChange>
        </w:rPr>
        <w:t>交接班制度</w:t>
      </w:r>
    </w:p>
    <w:p w14:paraId="083304F7" w14:textId="77777777" w:rsidR="00E60B93" w:rsidRDefault="00E60B93" w:rsidP="00E60B93">
      <w:pPr>
        <w:snapToGrid w:val="0"/>
        <w:spacing w:line="360" w:lineRule="auto"/>
        <w:ind w:firstLineChars="200" w:firstLine="481"/>
        <w:rPr>
          <w:ins w:id="2477" w:author="冬冬" w:date="2021-11-16T15:17:00Z"/>
          <w:rFonts w:asciiTheme="minorEastAsia" w:eastAsiaTheme="minorEastAsia" w:hAnsiTheme="minorEastAsia" w:cstheme="minorEastAsia"/>
          <w:sz w:val="24"/>
        </w:rPr>
        <w:pPrChange w:id="2478" w:author="冬冬" w:date="2021-11-15T13:18:00Z">
          <w:pPr>
            <w:spacing w:line="560" w:lineRule="exact"/>
            <w:ind w:firstLineChars="200" w:firstLine="481"/>
          </w:pPr>
        </w:pPrChange>
      </w:pPr>
    </w:p>
    <w:p w14:paraId="28523D6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479" w:author="冬冬" w:date="2021-11-15T13:15:00Z">
            <w:rPr>
              <w:rFonts w:eastAsia="方正仿宋_GBK"/>
              <w:sz w:val="32"/>
            </w:rPr>
          </w:rPrChange>
        </w:rPr>
        <w:pPrChange w:id="248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481"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482" w:author="冬冬" w:date="2021-11-15T13:15:00Z">
            <w:rPr>
              <w:rFonts w:eastAsia="方正仿宋_GBK" w:hint="eastAsia"/>
              <w:sz w:val="32"/>
            </w:rPr>
          </w:rPrChange>
        </w:rPr>
        <w:t>、交班人员要做好本班的运行记录，清楚地记录当班时所出现的情况以及处理措施，并注明是否处理完毕。</w:t>
      </w:r>
    </w:p>
    <w:p w14:paraId="760AE27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483" w:author="冬冬" w:date="2021-11-15T13:15:00Z">
            <w:rPr>
              <w:rFonts w:eastAsia="方正仿宋_GBK"/>
              <w:sz w:val="32"/>
            </w:rPr>
          </w:rPrChange>
        </w:rPr>
        <w:pPrChange w:id="248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485"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2486" w:author="冬冬" w:date="2021-11-15T13:15:00Z">
            <w:rPr>
              <w:rFonts w:eastAsia="方正仿宋_GBK" w:hint="eastAsia"/>
              <w:sz w:val="32"/>
            </w:rPr>
          </w:rPrChange>
        </w:rPr>
        <w:t>、</w:t>
      </w:r>
      <w:r>
        <w:rPr>
          <w:rFonts w:asciiTheme="minorEastAsia" w:eastAsiaTheme="minorEastAsia" w:hAnsiTheme="minorEastAsia" w:cstheme="minorEastAsia" w:hint="eastAsia"/>
          <w:spacing w:val="6"/>
          <w:sz w:val="24"/>
          <w:rPrChange w:id="2487" w:author="冬冬" w:date="2021-11-28T16:03:00Z">
            <w:rPr>
              <w:rFonts w:eastAsia="方正仿宋_GBK" w:hint="eastAsia"/>
              <w:sz w:val="32"/>
            </w:rPr>
          </w:rPrChange>
        </w:rPr>
        <w:t>交班前应做好本岗位的设备检查和清洁卫生</w:t>
      </w:r>
      <w:r>
        <w:rPr>
          <w:rFonts w:asciiTheme="minorEastAsia" w:eastAsiaTheme="minorEastAsia" w:hAnsiTheme="minorEastAsia" w:cstheme="minorEastAsia" w:hint="eastAsia"/>
          <w:sz w:val="24"/>
          <w:rPrChange w:id="2488" w:author="冬冬" w:date="2021-11-15T13:15:00Z">
            <w:rPr>
              <w:rFonts w:eastAsia="方正仿宋_GBK" w:hint="eastAsia"/>
              <w:sz w:val="32"/>
            </w:rPr>
          </w:rPrChange>
        </w:rPr>
        <w:t>工作。</w:t>
      </w:r>
    </w:p>
    <w:p w14:paraId="1AA01DE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489" w:author="冬冬" w:date="2021-11-15T13:15:00Z">
            <w:rPr>
              <w:rFonts w:eastAsia="方正仿宋_GBK"/>
              <w:sz w:val="32"/>
            </w:rPr>
          </w:rPrChange>
        </w:rPr>
        <w:pPrChange w:id="249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491"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2492" w:author="冬冬" w:date="2021-11-15T13:15:00Z">
            <w:rPr>
              <w:rFonts w:eastAsia="方正仿宋_GBK" w:hint="eastAsia"/>
              <w:sz w:val="32"/>
            </w:rPr>
          </w:rPrChange>
        </w:rPr>
        <w:t>、交班人员填写好交接班记录后，应向接班人员讲清需要注意的事项。</w:t>
      </w:r>
    </w:p>
    <w:p w14:paraId="0BA89CE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493" w:author="冬冬" w:date="2021-11-15T13:15:00Z">
            <w:rPr>
              <w:rFonts w:eastAsia="方正仿宋_GBK"/>
              <w:sz w:val="32"/>
            </w:rPr>
          </w:rPrChange>
        </w:rPr>
        <w:pPrChange w:id="249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495"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2496" w:author="冬冬" w:date="2021-11-15T13:15:00Z">
            <w:rPr>
              <w:rFonts w:eastAsia="方正仿宋_GBK" w:hint="eastAsia"/>
              <w:sz w:val="32"/>
            </w:rPr>
          </w:rPrChange>
        </w:rPr>
        <w:t>、接班人员必须提前一刻钟到达岗位，做好接班准备，提前</w:t>
      </w:r>
      <w:r>
        <w:rPr>
          <w:rFonts w:asciiTheme="minorEastAsia" w:eastAsiaTheme="minorEastAsia" w:hAnsiTheme="minorEastAsia" w:cstheme="minorEastAsia" w:hint="eastAsia"/>
          <w:sz w:val="24"/>
          <w:rPrChange w:id="2497" w:author="冬冬" w:date="2021-11-15T13:15:00Z">
            <w:rPr>
              <w:rFonts w:eastAsia="方正仿宋_GBK" w:hint="eastAsia"/>
              <w:sz w:val="32"/>
            </w:rPr>
          </w:rPrChange>
        </w:rPr>
        <w:t>10</w:t>
      </w:r>
      <w:r>
        <w:rPr>
          <w:rFonts w:asciiTheme="minorEastAsia" w:eastAsiaTheme="minorEastAsia" w:hAnsiTheme="minorEastAsia" w:cstheme="minorEastAsia" w:hint="eastAsia"/>
          <w:sz w:val="24"/>
          <w:rPrChange w:id="2498" w:author="冬冬" w:date="2021-11-15T13:15:00Z">
            <w:rPr>
              <w:rFonts w:eastAsia="方正仿宋_GBK" w:hint="eastAsia"/>
              <w:sz w:val="32"/>
            </w:rPr>
          </w:rPrChange>
        </w:rPr>
        <w:t>分钟接班。</w:t>
      </w:r>
    </w:p>
    <w:p w14:paraId="5E9856A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499" w:author="冬冬" w:date="2021-11-15T13:15:00Z">
            <w:rPr>
              <w:rFonts w:eastAsia="方正仿宋_GBK"/>
              <w:sz w:val="32"/>
            </w:rPr>
          </w:rPrChange>
        </w:rPr>
        <w:pPrChange w:id="250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501"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2502" w:author="冬冬" w:date="2021-11-15T13:15:00Z">
            <w:rPr>
              <w:rFonts w:eastAsia="方正仿宋_GBK" w:hint="eastAsia"/>
              <w:sz w:val="32"/>
            </w:rPr>
          </w:rPrChange>
        </w:rPr>
        <w:t>、接班人员接班前应检査水位表、压力表，核实锅炉设备状况，清点工具。如不相符，应在检查记录栏中注明。</w:t>
      </w:r>
    </w:p>
    <w:p w14:paraId="1540635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503" w:author="冬冬" w:date="2021-11-15T13:15:00Z">
            <w:rPr>
              <w:rFonts w:eastAsia="方正仿宋_GBK"/>
              <w:sz w:val="32"/>
            </w:rPr>
          </w:rPrChange>
        </w:rPr>
        <w:pPrChange w:id="250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505"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2506" w:author="冬冬" w:date="2021-11-15T13:15:00Z">
            <w:rPr>
              <w:rFonts w:eastAsia="方正仿宋_GBK" w:hint="eastAsia"/>
              <w:sz w:val="32"/>
            </w:rPr>
          </w:rPrChange>
        </w:rPr>
        <w:t>、</w:t>
      </w:r>
      <w:r>
        <w:rPr>
          <w:rFonts w:asciiTheme="minorEastAsia" w:eastAsiaTheme="minorEastAsia" w:hAnsiTheme="minorEastAsia" w:cstheme="minorEastAsia" w:hint="eastAsia"/>
          <w:spacing w:val="6"/>
          <w:sz w:val="24"/>
          <w:rPrChange w:id="2507" w:author="冬冬" w:date="2021-11-28T16:04:00Z">
            <w:rPr>
              <w:rFonts w:eastAsia="方正仿宋_GBK" w:hint="eastAsia"/>
              <w:sz w:val="32"/>
            </w:rPr>
          </w:rPrChange>
        </w:rPr>
        <w:t>交班前或交班时</w:t>
      </w:r>
      <w:r>
        <w:rPr>
          <w:rFonts w:asciiTheme="minorEastAsia" w:eastAsiaTheme="minorEastAsia" w:hAnsiTheme="minorEastAsia" w:cstheme="minorEastAsia" w:hint="eastAsia"/>
          <w:spacing w:val="11"/>
          <w:sz w:val="24"/>
          <w:rPrChange w:id="2508" w:author="冬冬" w:date="2021-11-28T16:04:00Z">
            <w:rPr>
              <w:rFonts w:eastAsia="方正仿宋_GBK" w:hint="eastAsia"/>
              <w:sz w:val="32"/>
            </w:rPr>
          </w:rPrChange>
        </w:rPr>
        <w:t>发生的事故</w:t>
      </w:r>
      <w:r>
        <w:rPr>
          <w:rFonts w:asciiTheme="minorEastAsia" w:eastAsiaTheme="minorEastAsia" w:hAnsiTheme="minorEastAsia" w:cstheme="minorEastAsia" w:hint="eastAsia"/>
          <w:spacing w:val="6"/>
          <w:sz w:val="24"/>
          <w:rPrChange w:id="2509" w:author="冬冬" w:date="2021-11-28T16:04:00Z">
            <w:rPr>
              <w:rFonts w:eastAsia="方正仿宋_GBK" w:hint="eastAsia"/>
              <w:sz w:val="32"/>
            </w:rPr>
          </w:rPrChange>
        </w:rPr>
        <w:t>，由交班人负责处</w:t>
      </w:r>
      <w:r>
        <w:rPr>
          <w:rFonts w:asciiTheme="minorEastAsia" w:eastAsiaTheme="minorEastAsia" w:hAnsiTheme="minorEastAsia" w:cstheme="minorEastAsia" w:hint="eastAsia"/>
          <w:sz w:val="24"/>
          <w:rPrChange w:id="2510" w:author="冬冬" w:date="2021-11-15T13:15:00Z">
            <w:rPr>
              <w:rFonts w:eastAsia="方正仿宋_GBK" w:hint="eastAsia"/>
              <w:sz w:val="32"/>
            </w:rPr>
          </w:rPrChange>
        </w:rPr>
        <w:t>理。事故未处理完，不得进行交接。接班后的事故则由接班人处置。</w:t>
      </w:r>
    </w:p>
    <w:p w14:paraId="622FB5F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511" w:author="冬冬" w:date="2021-11-15T13:15:00Z">
            <w:rPr>
              <w:rFonts w:eastAsia="方正仿宋_GBK"/>
              <w:sz w:val="32"/>
            </w:rPr>
          </w:rPrChange>
        </w:rPr>
        <w:pPrChange w:id="251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513" w:author="冬冬" w:date="2021-11-15T13:15:00Z">
            <w:rPr>
              <w:rFonts w:eastAsia="方正仿宋_GBK" w:hint="eastAsia"/>
              <w:sz w:val="32"/>
            </w:rPr>
          </w:rPrChange>
        </w:rPr>
        <w:t>7</w:t>
      </w:r>
      <w:r>
        <w:rPr>
          <w:rFonts w:asciiTheme="minorEastAsia" w:eastAsiaTheme="minorEastAsia" w:hAnsiTheme="minorEastAsia" w:cstheme="minorEastAsia" w:hint="eastAsia"/>
          <w:sz w:val="24"/>
          <w:rPrChange w:id="2514" w:author="冬冬" w:date="2021-11-15T13:15:00Z">
            <w:rPr>
              <w:rFonts w:eastAsia="方正仿宋_GBK" w:hint="eastAsia"/>
              <w:sz w:val="32"/>
            </w:rPr>
          </w:rPrChange>
        </w:rPr>
        <w:t>、接班人未到，交班人不得离开锅炉房，不准将锅炉交给接班前喝酒、发髙烧或无证人员。</w:t>
      </w:r>
    </w:p>
    <w:p w14:paraId="5B64381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515" w:author="冬冬" w:date="2021-11-15T13:15:00Z">
            <w:rPr>
              <w:rFonts w:eastAsia="方正仿宋_GBK"/>
              <w:sz w:val="32"/>
            </w:rPr>
          </w:rPrChange>
        </w:rPr>
        <w:pPrChange w:id="251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517" w:author="冬冬" w:date="2021-11-15T13:15:00Z">
            <w:rPr>
              <w:rFonts w:eastAsia="方正仿宋_GBK" w:hint="eastAsia"/>
              <w:sz w:val="32"/>
            </w:rPr>
          </w:rPrChange>
        </w:rPr>
        <w:t>8</w:t>
      </w:r>
      <w:r>
        <w:rPr>
          <w:rFonts w:asciiTheme="minorEastAsia" w:eastAsiaTheme="minorEastAsia" w:hAnsiTheme="minorEastAsia" w:cstheme="minorEastAsia" w:hint="eastAsia"/>
          <w:sz w:val="24"/>
          <w:rPrChange w:id="2518" w:author="冬冬" w:date="2021-11-15T13:15:00Z">
            <w:rPr>
              <w:rFonts w:eastAsia="方正仿宋_GBK" w:hint="eastAsia"/>
              <w:sz w:val="32"/>
            </w:rPr>
          </w:rPrChange>
        </w:rPr>
        <w:t>、交接双方人员应在交接记录上签名，接班人员上岗后，交班者方可离去。</w:t>
      </w:r>
    </w:p>
    <w:p w14:paraId="2EC7C9A1" w14:textId="77777777" w:rsidR="00E60B93" w:rsidRPr="00E60B93" w:rsidRDefault="0014068E" w:rsidP="00E60B93">
      <w:pPr>
        <w:snapToGrid w:val="0"/>
        <w:spacing w:line="360" w:lineRule="auto"/>
        <w:ind w:firstLineChars="200" w:firstLine="481"/>
        <w:rPr>
          <w:del w:id="2519" w:author="冬冬" w:date="2021-11-15T13:28:00Z"/>
          <w:rFonts w:asciiTheme="minorEastAsia" w:eastAsiaTheme="minorEastAsia" w:hAnsiTheme="minorEastAsia" w:cstheme="minorEastAsia"/>
          <w:sz w:val="24"/>
          <w:rPrChange w:id="2520" w:author="冬冬" w:date="2021-11-15T13:15:00Z">
            <w:rPr>
              <w:del w:id="2521" w:author="冬冬" w:date="2021-11-15T13:28:00Z"/>
              <w:rFonts w:eastAsia="方正仿宋_GBK"/>
              <w:sz w:val="32"/>
            </w:rPr>
          </w:rPrChange>
        </w:rPr>
        <w:pPrChange w:id="252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523" w:author="冬冬" w:date="2021-11-15T13:15:00Z">
            <w:rPr>
              <w:rFonts w:eastAsia="方正仿宋_GBK" w:hint="eastAsia"/>
              <w:sz w:val="32"/>
            </w:rPr>
          </w:rPrChange>
        </w:rPr>
        <w:t>9</w:t>
      </w:r>
      <w:r>
        <w:rPr>
          <w:rFonts w:asciiTheme="minorEastAsia" w:eastAsiaTheme="minorEastAsia" w:hAnsiTheme="minorEastAsia" w:cstheme="minorEastAsia" w:hint="eastAsia"/>
          <w:sz w:val="24"/>
          <w:rPrChange w:id="2524" w:author="冬冬" w:date="2021-11-15T13:15:00Z">
            <w:rPr>
              <w:rFonts w:eastAsia="方正仿宋_GBK" w:hint="eastAsia"/>
              <w:sz w:val="32"/>
            </w:rPr>
          </w:rPrChange>
        </w:rPr>
        <w:t>、保管交接班记录，每月合订后放入档案内以备查阅。</w:t>
      </w:r>
    </w:p>
    <w:p w14:paraId="418EFD14" w14:textId="77777777" w:rsidR="00E60B93" w:rsidRDefault="0014068E" w:rsidP="00E60B93">
      <w:pPr>
        <w:snapToGrid w:val="0"/>
        <w:spacing w:line="360" w:lineRule="auto"/>
        <w:ind w:firstLineChars="200" w:firstLine="481"/>
        <w:jc w:val="left"/>
        <w:rPr>
          <w:ins w:id="2525" w:author="冬冬" w:date="2021-11-15T13:28:00Z"/>
          <w:rFonts w:asciiTheme="minorEastAsia" w:eastAsiaTheme="minorEastAsia" w:hAnsiTheme="minorEastAsia" w:cstheme="minorEastAsia"/>
          <w:sz w:val="24"/>
        </w:rPr>
        <w:pPrChange w:id="2526" w:author="冬冬" w:date="2021-11-15T13:28:00Z">
          <w:pPr>
            <w:spacing w:line="560" w:lineRule="exact"/>
            <w:jc w:val="center"/>
          </w:pPr>
        </w:pPrChange>
      </w:pPr>
      <w:del w:id="2527" w:author="冬冬" w:date="2021-11-15T13:28:00Z">
        <w:r>
          <w:rPr>
            <w:rFonts w:asciiTheme="minorEastAsia" w:eastAsiaTheme="minorEastAsia" w:hAnsiTheme="minorEastAsia" w:cstheme="minorEastAsia"/>
            <w:sz w:val="24"/>
            <w:rPrChange w:id="2528" w:author="冬冬" w:date="2021-11-15T13:15:00Z">
              <w:rPr>
                <w:rFonts w:eastAsia="方正仿宋_GBK"/>
                <w:sz w:val="32"/>
              </w:rPr>
            </w:rPrChange>
          </w:rPr>
          <w:br w:type="page"/>
        </w:r>
      </w:del>
    </w:p>
    <w:p w14:paraId="258FCF12" w14:textId="77777777" w:rsidR="00E60B93" w:rsidRDefault="0014068E" w:rsidP="00E60B93">
      <w:pPr>
        <w:jc w:val="left"/>
        <w:rPr>
          <w:ins w:id="2529" w:author="冬冬" w:date="2021-11-16T15:16:00Z"/>
          <w:rFonts w:ascii="黑体" w:eastAsia="黑体" w:hAnsi="黑体" w:cs="黑体"/>
          <w:bCs/>
          <w:sz w:val="24"/>
        </w:rPr>
        <w:pPrChange w:id="2530" w:author="冬冬" w:date="2021-11-16T15:16:00Z">
          <w:pPr>
            <w:spacing w:line="560" w:lineRule="exact"/>
            <w:jc w:val="center"/>
          </w:pPr>
        </w:pPrChange>
      </w:pPr>
      <w:ins w:id="2531" w:author="冬冬" w:date="2021-11-16T15:16:00Z">
        <w:r>
          <w:rPr>
            <w:rFonts w:ascii="黑体" w:eastAsia="黑体" w:hAnsi="黑体" w:cs="黑体" w:hint="eastAsia"/>
            <w:bCs/>
            <w:sz w:val="24"/>
          </w:rPr>
          <w:br w:type="page"/>
        </w:r>
      </w:ins>
    </w:p>
    <w:p w14:paraId="1907A11C" w14:textId="77777777" w:rsidR="00E60B93" w:rsidRPr="00E60B93" w:rsidRDefault="0014068E" w:rsidP="00E60B93">
      <w:pPr>
        <w:snapToGrid w:val="0"/>
        <w:jc w:val="center"/>
        <w:rPr>
          <w:rFonts w:ascii="方正小标宋简体" w:eastAsia="方正小标宋简体" w:hAnsi="方正小标宋简体" w:cs="方正小标宋简体"/>
          <w:bCs/>
          <w:sz w:val="32"/>
          <w:szCs w:val="32"/>
          <w:rPrChange w:id="2532" w:author="冬冬" w:date="2021-11-16T15:16:00Z">
            <w:rPr>
              <w:rFonts w:eastAsia="方正仿宋_GBK"/>
              <w:b/>
              <w:sz w:val="32"/>
            </w:rPr>
          </w:rPrChange>
        </w:rPr>
        <w:pPrChange w:id="2533" w:author="冬冬" w:date="2021-11-16T15:16:00Z">
          <w:pPr>
            <w:spacing w:line="560" w:lineRule="exact"/>
            <w:jc w:val="center"/>
          </w:pPr>
        </w:pPrChange>
      </w:pPr>
      <w:del w:id="2534" w:author="冬冬" w:date="2021-11-16T15:16:00Z">
        <w:r>
          <w:rPr>
            <w:rFonts w:ascii="方正小标宋简体" w:eastAsia="方正小标宋简体" w:hAnsi="方正小标宋简体" w:cs="方正小标宋简体" w:hint="eastAsia"/>
            <w:bCs/>
            <w:sz w:val="32"/>
            <w:szCs w:val="32"/>
            <w:rPrChange w:id="2535" w:author="冬冬" w:date="2021-11-16T15:16:00Z">
              <w:rPr>
                <w:rFonts w:eastAsia="方正仿宋_GBK" w:hint="eastAsia"/>
                <w:b/>
                <w:sz w:val="32"/>
              </w:rPr>
            </w:rPrChange>
          </w:rPr>
          <w:lastRenderedPageBreak/>
          <w:delText>五、</w:delText>
        </w:r>
      </w:del>
      <w:r>
        <w:rPr>
          <w:rFonts w:ascii="方正小标宋简体" w:eastAsia="方正小标宋简体" w:hAnsi="方正小标宋简体" w:cs="方正小标宋简体" w:hint="eastAsia"/>
          <w:bCs/>
          <w:sz w:val="32"/>
          <w:szCs w:val="32"/>
          <w:rPrChange w:id="2536" w:author="冬冬" w:date="2021-11-16T15:16:00Z">
            <w:rPr>
              <w:rFonts w:eastAsia="方正仿宋_GBK" w:hint="eastAsia"/>
              <w:b/>
              <w:sz w:val="32"/>
            </w:rPr>
          </w:rPrChange>
        </w:rPr>
        <w:t>锅炉水质管理制度</w:t>
      </w:r>
    </w:p>
    <w:p w14:paraId="54BC7228" w14:textId="77777777" w:rsidR="00E60B93" w:rsidRDefault="00E60B93" w:rsidP="00E60B93">
      <w:pPr>
        <w:snapToGrid w:val="0"/>
        <w:spacing w:line="360" w:lineRule="auto"/>
        <w:ind w:firstLineChars="200" w:firstLine="481"/>
        <w:rPr>
          <w:ins w:id="2537" w:author="冬冬" w:date="2021-11-16T15:16:00Z"/>
          <w:rFonts w:asciiTheme="minorEastAsia" w:eastAsiaTheme="minorEastAsia" w:hAnsiTheme="minorEastAsia" w:cstheme="minorEastAsia"/>
          <w:sz w:val="24"/>
        </w:rPr>
        <w:pPrChange w:id="2538" w:author="冬冬" w:date="2021-11-15T13:18:00Z">
          <w:pPr>
            <w:spacing w:line="560" w:lineRule="exact"/>
            <w:ind w:leftChars="50" w:left="105" w:firstLineChars="150" w:firstLine="361"/>
          </w:pPr>
        </w:pPrChange>
      </w:pPr>
    </w:p>
    <w:p w14:paraId="5C74513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539" w:author="冬冬" w:date="2021-11-15T13:15:00Z">
            <w:rPr>
              <w:rFonts w:eastAsia="方正仿宋_GBK"/>
              <w:sz w:val="32"/>
            </w:rPr>
          </w:rPrChange>
        </w:rPr>
        <w:pPrChange w:id="2540" w:author="冬冬" w:date="2021-11-15T13:18:00Z">
          <w:pPr>
            <w:spacing w:line="560" w:lineRule="exact"/>
            <w:ind w:leftChars="50" w:left="105" w:firstLineChars="150" w:firstLine="481"/>
          </w:pPr>
        </w:pPrChange>
      </w:pPr>
      <w:r>
        <w:rPr>
          <w:rFonts w:asciiTheme="minorEastAsia" w:eastAsiaTheme="minorEastAsia" w:hAnsiTheme="minorEastAsia" w:cstheme="minorEastAsia" w:hint="eastAsia"/>
          <w:sz w:val="24"/>
          <w:rPrChange w:id="2541"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542" w:author="冬冬" w:date="2021-11-15T13:15:00Z">
            <w:rPr>
              <w:rFonts w:eastAsia="方正仿宋_GBK" w:hint="eastAsia"/>
              <w:sz w:val="32"/>
            </w:rPr>
          </w:rPrChange>
        </w:rPr>
        <w:t>、蒸汽锅炉、热水锅炉运行时水质要求，必须符合</w:t>
      </w:r>
      <w:r>
        <w:rPr>
          <w:rFonts w:asciiTheme="minorEastAsia" w:eastAsiaTheme="minorEastAsia" w:hAnsiTheme="minorEastAsia" w:cstheme="minorEastAsia"/>
          <w:sz w:val="24"/>
          <w:rPrChange w:id="2543" w:author="冬冬" w:date="2021-11-15T13:15:00Z">
            <w:rPr>
              <w:rFonts w:eastAsia="方正仿宋_GBK"/>
              <w:sz w:val="32"/>
            </w:rPr>
          </w:rPrChange>
        </w:rPr>
        <w:t>GB/T 1576-2018</w:t>
      </w:r>
      <w:r>
        <w:rPr>
          <w:rFonts w:asciiTheme="minorEastAsia" w:eastAsiaTheme="minorEastAsia" w:hAnsiTheme="minorEastAsia" w:cstheme="minorEastAsia" w:hint="eastAsia"/>
          <w:sz w:val="24"/>
          <w:rPrChange w:id="2544" w:author="冬冬" w:date="2021-11-15T13:15:00Z">
            <w:rPr>
              <w:rFonts w:eastAsia="方正仿宋_GBK" w:hint="eastAsia"/>
              <w:sz w:val="32"/>
            </w:rPr>
          </w:rPrChange>
        </w:rPr>
        <w:t>《工业锅炉水质》标准的规定。</w:t>
      </w:r>
    </w:p>
    <w:p w14:paraId="755C2E9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545" w:author="冬冬" w:date="2021-11-15T13:15:00Z">
            <w:rPr>
              <w:rFonts w:eastAsia="方正仿宋_GBK"/>
              <w:sz w:val="32"/>
            </w:rPr>
          </w:rPrChange>
        </w:rPr>
        <w:pPrChange w:id="254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547"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2548" w:author="冬冬" w:date="2021-11-15T13:15:00Z">
            <w:rPr>
              <w:rFonts w:eastAsia="方正仿宋_GBK" w:hint="eastAsia"/>
              <w:sz w:val="32"/>
            </w:rPr>
          </w:rPrChange>
        </w:rPr>
        <w:t>、锅炉用水应按规范</w:t>
      </w:r>
      <w:r>
        <w:rPr>
          <w:rFonts w:asciiTheme="minorEastAsia" w:eastAsiaTheme="minorEastAsia" w:hAnsiTheme="minorEastAsia" w:cstheme="minorEastAsia" w:hint="eastAsia"/>
          <w:sz w:val="24"/>
          <w:rPrChange w:id="2549" w:author="冬冬" w:date="2021-11-15T13:15:00Z">
            <w:rPr>
              <w:rFonts w:eastAsia="方正仿宋_GBK" w:hint="eastAsia"/>
              <w:sz w:val="32"/>
            </w:rPr>
          </w:rPrChange>
        </w:rPr>
        <w:t>进行水处理，没有可靠的水处理系统及水质化验的锅炉不得投入运行。</w:t>
      </w:r>
    </w:p>
    <w:p w14:paraId="6C73B2D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550" w:author="冬冬" w:date="2021-11-15T13:15:00Z">
            <w:rPr>
              <w:rFonts w:eastAsia="方正仿宋_GBK"/>
              <w:sz w:val="32"/>
            </w:rPr>
          </w:rPrChange>
        </w:rPr>
        <w:pPrChange w:id="255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552"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2553" w:author="冬冬" w:date="2021-11-15T13:15:00Z">
            <w:rPr>
              <w:rFonts w:eastAsia="方正仿宋_GBK" w:hint="eastAsia"/>
              <w:sz w:val="32"/>
            </w:rPr>
          </w:rPrChange>
        </w:rPr>
        <w:t>、结合本单位的实际情况建立水处理管理制度、化验员岗位责任制、水处理设备行和维护保养制度。</w:t>
      </w:r>
    </w:p>
    <w:p w14:paraId="2D9FC7A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554" w:author="冬冬" w:date="2021-11-15T13:15:00Z">
            <w:rPr>
              <w:rFonts w:eastAsia="方正仿宋_GBK"/>
              <w:sz w:val="32"/>
            </w:rPr>
          </w:rPrChange>
        </w:rPr>
        <w:pPrChange w:id="255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556"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2557" w:author="冬冬" w:date="2021-11-15T13:15:00Z">
            <w:rPr>
              <w:rFonts w:eastAsia="方正仿宋_GBK" w:hint="eastAsia"/>
              <w:sz w:val="32"/>
            </w:rPr>
          </w:rPrChange>
        </w:rPr>
        <w:t>、根据锅炉参数和汽水性质要求，对锅炉补给水、给水、锅水、回水的水质定期进行分析。化验时间、项目、数据均应详细填写在水质化验记录表上。</w:t>
      </w:r>
    </w:p>
    <w:p w14:paraId="65BC2A4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558" w:author="冬冬" w:date="2021-11-15T13:15:00Z">
            <w:rPr>
              <w:rFonts w:eastAsia="方正仿宋_GBK"/>
              <w:sz w:val="32"/>
            </w:rPr>
          </w:rPrChange>
        </w:rPr>
        <w:pPrChange w:id="255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560"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2561" w:author="冬冬" w:date="2021-11-15T13:15:00Z">
            <w:rPr>
              <w:rFonts w:eastAsia="方正仿宋_GBK" w:hint="eastAsia"/>
              <w:sz w:val="32"/>
            </w:rPr>
          </w:rPrChange>
        </w:rPr>
        <w:t>、</w:t>
      </w:r>
      <w:r>
        <w:rPr>
          <w:rFonts w:asciiTheme="minorEastAsia" w:eastAsiaTheme="minorEastAsia" w:hAnsiTheme="minorEastAsia" w:cstheme="minorEastAsia" w:hint="eastAsia"/>
          <w:spacing w:val="6"/>
          <w:sz w:val="24"/>
          <w:rPrChange w:id="2562" w:author="冬冬" w:date="2021-11-28T16:04:00Z">
            <w:rPr>
              <w:rFonts w:eastAsia="方正仿宋_GBK" w:hint="eastAsia"/>
              <w:sz w:val="32"/>
            </w:rPr>
          </w:rPrChange>
        </w:rPr>
        <w:t>对额定蒸发量大于或等</w:t>
      </w:r>
      <w:r>
        <w:rPr>
          <w:rFonts w:asciiTheme="minorEastAsia" w:eastAsiaTheme="minorEastAsia" w:hAnsiTheme="minorEastAsia" w:cstheme="minorEastAsia" w:hint="eastAsia"/>
          <w:sz w:val="24"/>
          <w:rPrChange w:id="2563" w:author="冬冬" w:date="2021-11-15T13:15:00Z">
            <w:rPr>
              <w:rFonts w:eastAsia="方正仿宋_GBK" w:hint="eastAsia"/>
              <w:sz w:val="32"/>
            </w:rPr>
          </w:rPrChange>
        </w:rPr>
        <w:t>于</w:t>
      </w:r>
      <w:r>
        <w:rPr>
          <w:rFonts w:asciiTheme="minorEastAsia" w:eastAsiaTheme="minorEastAsia" w:hAnsiTheme="minorEastAsia" w:cstheme="minorEastAsia" w:hint="eastAsia"/>
          <w:sz w:val="24"/>
          <w:rPrChange w:id="2564" w:author="冬冬" w:date="2021-11-15T13:15:00Z">
            <w:rPr>
              <w:rFonts w:eastAsia="方正仿宋_GBK" w:hint="eastAsia"/>
              <w:sz w:val="32"/>
            </w:rPr>
          </w:rPrChange>
        </w:rPr>
        <w:t>1</w:t>
      </w:r>
      <w:r>
        <w:rPr>
          <w:rFonts w:asciiTheme="minorEastAsia" w:eastAsiaTheme="minorEastAsia" w:hAnsiTheme="minorEastAsia" w:cstheme="minorEastAsia"/>
          <w:sz w:val="24"/>
          <w:rPrChange w:id="2565" w:author="冬冬" w:date="2021-11-15T13:15:00Z">
            <w:rPr>
              <w:rFonts w:eastAsia="方正仿宋_GBK"/>
              <w:sz w:val="32"/>
            </w:rPr>
          </w:rPrChange>
        </w:rPr>
        <w:t>t/h</w:t>
      </w:r>
      <w:r>
        <w:rPr>
          <w:rFonts w:asciiTheme="minorEastAsia" w:eastAsiaTheme="minorEastAsia" w:hAnsiTheme="minorEastAsia" w:cstheme="minorEastAsia" w:hint="eastAsia"/>
          <w:sz w:val="24"/>
          <w:rPrChange w:id="2566" w:author="冬冬" w:date="2021-11-15T13:15:00Z">
            <w:rPr>
              <w:rFonts w:eastAsia="方正仿宋_GBK" w:hint="eastAsia"/>
              <w:sz w:val="32"/>
            </w:rPr>
          </w:rPrChange>
        </w:rPr>
        <w:t>的蒸汽锅炉和额定热功率大于或等于</w:t>
      </w:r>
      <w:r>
        <w:rPr>
          <w:rFonts w:asciiTheme="minorEastAsia" w:eastAsiaTheme="minorEastAsia" w:hAnsiTheme="minorEastAsia" w:cstheme="minorEastAsia" w:hint="eastAsia"/>
          <w:sz w:val="24"/>
          <w:rPrChange w:id="2567" w:author="冬冬" w:date="2021-11-15T13:15:00Z">
            <w:rPr>
              <w:rFonts w:eastAsia="方正仿宋_GBK" w:hint="eastAsia"/>
              <w:sz w:val="32"/>
            </w:rPr>
          </w:rPrChange>
        </w:rPr>
        <w:t>0.7</w:t>
      </w:r>
      <w:r>
        <w:rPr>
          <w:rFonts w:asciiTheme="minorEastAsia" w:eastAsiaTheme="minorEastAsia" w:hAnsiTheme="minorEastAsia" w:cstheme="minorEastAsia"/>
          <w:sz w:val="24"/>
          <w:rPrChange w:id="2568" w:author="冬冬" w:date="2021-11-15T13:15:00Z">
            <w:rPr>
              <w:rFonts w:eastAsia="方正仿宋_GBK"/>
              <w:sz w:val="32"/>
            </w:rPr>
          </w:rPrChange>
        </w:rPr>
        <w:t>MW</w:t>
      </w:r>
      <w:r>
        <w:rPr>
          <w:rFonts w:asciiTheme="minorEastAsia" w:eastAsiaTheme="minorEastAsia" w:hAnsiTheme="minorEastAsia" w:cstheme="minorEastAsia" w:hint="eastAsia"/>
          <w:sz w:val="24"/>
          <w:rPrChange w:id="2569" w:author="冬冬" w:date="2021-11-15T13:15:00Z">
            <w:rPr>
              <w:rFonts w:eastAsia="方正仿宋_GBK" w:hint="eastAsia"/>
              <w:sz w:val="32"/>
            </w:rPr>
          </w:rPrChange>
        </w:rPr>
        <w:t>的热水锅炉应设取样装置。对于蒸汽品质有要求时，还应设蒸汽取样装置。</w:t>
      </w:r>
    </w:p>
    <w:p w14:paraId="7EAE343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570" w:author="冬冬" w:date="2021-11-15T13:15:00Z">
            <w:rPr>
              <w:rFonts w:eastAsia="方正仿宋_GBK"/>
              <w:sz w:val="32"/>
            </w:rPr>
          </w:rPrChange>
        </w:rPr>
        <w:pPrChange w:id="257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572"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2573"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574" w:author="冬冬" w:date="2021-11-15T13:15:00Z">
            <w:rPr>
              <w:rFonts w:eastAsia="方正仿宋_GBK" w:hint="eastAsia"/>
              <w:sz w:val="32"/>
            </w:rPr>
          </w:rPrChange>
        </w:rPr>
        <w:t>a</w:t>
      </w:r>
      <w:r>
        <w:rPr>
          <w:rFonts w:asciiTheme="minorEastAsia" w:eastAsiaTheme="minorEastAsia" w:hAnsiTheme="minorEastAsia" w:cstheme="minorEastAsia" w:hint="eastAsia"/>
          <w:sz w:val="24"/>
          <w:rPrChange w:id="2575" w:author="冬冬" w:date="2021-11-15T13:15:00Z">
            <w:rPr>
              <w:rFonts w:eastAsia="方正仿宋_GBK" w:hint="eastAsia"/>
              <w:sz w:val="32"/>
            </w:rPr>
          </w:rPrChange>
        </w:rPr>
        <w:t>）额定蒸发量大于或者等于</w:t>
      </w:r>
      <w:r>
        <w:rPr>
          <w:rFonts w:asciiTheme="minorEastAsia" w:eastAsiaTheme="minorEastAsia" w:hAnsiTheme="minorEastAsia" w:cstheme="minorEastAsia" w:hint="eastAsia"/>
          <w:sz w:val="24"/>
          <w:rPrChange w:id="2576" w:author="冬冬" w:date="2021-11-15T13:15:00Z">
            <w:rPr>
              <w:rFonts w:eastAsia="方正仿宋_GBK" w:hint="eastAsia"/>
              <w:sz w:val="32"/>
            </w:rPr>
          </w:rPrChange>
        </w:rPr>
        <w:t>4</w:t>
      </w:r>
      <w:r>
        <w:rPr>
          <w:rFonts w:asciiTheme="minorEastAsia" w:eastAsiaTheme="minorEastAsia" w:hAnsiTheme="minorEastAsia" w:cstheme="minorEastAsia"/>
          <w:sz w:val="24"/>
          <w:rPrChange w:id="2577" w:author="冬冬" w:date="2021-11-15T13:15:00Z">
            <w:rPr>
              <w:rFonts w:eastAsia="方正仿宋_GBK"/>
              <w:sz w:val="32"/>
            </w:rPr>
          </w:rPrChange>
        </w:rPr>
        <w:t>t/h</w:t>
      </w:r>
      <w:r>
        <w:rPr>
          <w:rFonts w:asciiTheme="minorEastAsia" w:eastAsiaTheme="minorEastAsia" w:hAnsiTheme="minorEastAsia" w:cstheme="minorEastAsia" w:hint="eastAsia"/>
          <w:sz w:val="24"/>
          <w:rPrChange w:id="2578" w:author="冬冬" w:date="2021-11-15T13:15:00Z">
            <w:rPr>
              <w:rFonts w:eastAsia="方正仿宋_GBK" w:hint="eastAsia"/>
              <w:sz w:val="32"/>
            </w:rPr>
          </w:rPrChange>
        </w:rPr>
        <w:t>的蒸汽锅炉、额定热功率大于或者等于</w:t>
      </w:r>
      <w:r>
        <w:rPr>
          <w:rFonts w:asciiTheme="minorEastAsia" w:eastAsiaTheme="minorEastAsia" w:hAnsiTheme="minorEastAsia" w:cstheme="minorEastAsia" w:hint="eastAsia"/>
          <w:sz w:val="24"/>
          <w:rPrChange w:id="2579" w:author="冬冬" w:date="2021-11-15T13:15:00Z">
            <w:rPr>
              <w:rFonts w:eastAsia="方正仿宋_GBK" w:hint="eastAsia"/>
              <w:sz w:val="32"/>
            </w:rPr>
          </w:rPrChange>
        </w:rPr>
        <w:t>4</w:t>
      </w:r>
      <w:r>
        <w:rPr>
          <w:rFonts w:asciiTheme="minorEastAsia" w:eastAsiaTheme="minorEastAsia" w:hAnsiTheme="minorEastAsia" w:cstheme="minorEastAsia"/>
          <w:sz w:val="24"/>
          <w:rPrChange w:id="2580" w:author="冬冬" w:date="2021-11-15T13:15:00Z">
            <w:rPr>
              <w:rFonts w:eastAsia="方正仿宋_GBK"/>
              <w:sz w:val="32"/>
            </w:rPr>
          </w:rPrChange>
        </w:rPr>
        <w:t>.</w:t>
      </w:r>
      <w:r>
        <w:rPr>
          <w:rFonts w:asciiTheme="minorEastAsia" w:eastAsiaTheme="minorEastAsia" w:hAnsiTheme="minorEastAsia" w:cstheme="minorEastAsia" w:hint="eastAsia"/>
          <w:sz w:val="24"/>
          <w:rPrChange w:id="2581" w:author="冬冬" w:date="2021-11-15T13:15:00Z">
            <w:rPr>
              <w:rFonts w:eastAsia="方正仿宋_GBK" w:hint="eastAsia"/>
              <w:sz w:val="32"/>
            </w:rPr>
          </w:rPrChange>
        </w:rPr>
        <w:t>2MW</w:t>
      </w:r>
      <w:r>
        <w:rPr>
          <w:rFonts w:asciiTheme="minorEastAsia" w:eastAsiaTheme="minorEastAsia" w:hAnsiTheme="minorEastAsia" w:cstheme="minorEastAsia" w:hint="eastAsia"/>
          <w:sz w:val="24"/>
          <w:rPrChange w:id="2582" w:author="冬冬" w:date="2021-11-15T13:15:00Z">
            <w:rPr>
              <w:rFonts w:eastAsia="方正仿宋_GBK" w:hint="eastAsia"/>
              <w:sz w:val="32"/>
            </w:rPr>
          </w:rPrChange>
        </w:rPr>
        <w:t>的热水锅炉，每</w:t>
      </w:r>
      <w:r>
        <w:rPr>
          <w:rFonts w:asciiTheme="minorEastAsia" w:eastAsiaTheme="minorEastAsia" w:hAnsiTheme="minorEastAsia" w:cstheme="minorEastAsia" w:hint="eastAsia"/>
          <w:sz w:val="24"/>
          <w:rPrChange w:id="2583" w:author="冬冬" w:date="2021-11-15T13:15:00Z">
            <w:rPr>
              <w:rFonts w:eastAsia="方正仿宋_GBK" w:hint="eastAsia"/>
              <w:sz w:val="32"/>
            </w:rPr>
          </w:rPrChange>
        </w:rPr>
        <w:t>4</w:t>
      </w:r>
      <w:r>
        <w:rPr>
          <w:rFonts w:asciiTheme="minorEastAsia" w:eastAsiaTheme="minorEastAsia" w:hAnsiTheme="minorEastAsia" w:cstheme="minorEastAsia"/>
          <w:sz w:val="24"/>
          <w:rPrChange w:id="2584" w:author="冬冬" w:date="2021-11-15T13:15:00Z">
            <w:rPr>
              <w:rFonts w:eastAsia="方正仿宋_GBK"/>
              <w:sz w:val="32"/>
            </w:rPr>
          </w:rPrChange>
        </w:rPr>
        <w:t>h</w:t>
      </w:r>
      <w:r>
        <w:rPr>
          <w:rFonts w:asciiTheme="minorEastAsia" w:eastAsiaTheme="minorEastAsia" w:hAnsiTheme="minorEastAsia" w:cstheme="minorEastAsia" w:hint="eastAsia"/>
          <w:sz w:val="24"/>
          <w:rPrChange w:id="2585" w:author="冬冬" w:date="2021-11-15T13:15:00Z">
            <w:rPr>
              <w:rFonts w:eastAsia="方正仿宋_GBK" w:hint="eastAsia"/>
              <w:sz w:val="32"/>
            </w:rPr>
          </w:rPrChange>
        </w:rPr>
        <w:t>至少进行</w:t>
      </w:r>
      <w:r>
        <w:rPr>
          <w:rFonts w:asciiTheme="minorEastAsia" w:eastAsiaTheme="minorEastAsia" w:hAnsiTheme="minorEastAsia" w:cstheme="minorEastAsia" w:hint="eastAsia"/>
          <w:sz w:val="24"/>
          <w:rPrChange w:id="2586"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587" w:author="冬冬" w:date="2021-11-15T13:15:00Z">
            <w:rPr>
              <w:rFonts w:eastAsia="方正仿宋_GBK" w:hint="eastAsia"/>
              <w:sz w:val="32"/>
            </w:rPr>
          </w:rPrChange>
        </w:rPr>
        <w:t>次分析；（</w:t>
      </w:r>
      <w:r>
        <w:rPr>
          <w:rFonts w:asciiTheme="minorEastAsia" w:eastAsiaTheme="minorEastAsia" w:hAnsiTheme="minorEastAsia" w:cstheme="minorEastAsia"/>
          <w:sz w:val="24"/>
          <w:rPrChange w:id="2588" w:author="冬冬" w:date="2021-11-15T13:15:00Z">
            <w:rPr>
              <w:rFonts w:eastAsia="方正仿宋_GBK"/>
              <w:sz w:val="32"/>
            </w:rPr>
          </w:rPrChange>
        </w:rPr>
        <w:t>b</w:t>
      </w:r>
      <w:r>
        <w:rPr>
          <w:rFonts w:asciiTheme="minorEastAsia" w:eastAsiaTheme="minorEastAsia" w:hAnsiTheme="minorEastAsia" w:cstheme="minorEastAsia" w:hint="eastAsia"/>
          <w:sz w:val="24"/>
          <w:rPrChange w:id="2589" w:author="冬冬" w:date="2021-11-15T13:15:00Z">
            <w:rPr>
              <w:rFonts w:eastAsia="方正仿宋_GBK" w:hint="eastAsia"/>
              <w:sz w:val="32"/>
            </w:rPr>
          </w:rPrChange>
        </w:rPr>
        <w:t>）额定蒸发量大于或者等于</w:t>
      </w:r>
      <w:r>
        <w:rPr>
          <w:rFonts w:asciiTheme="minorEastAsia" w:eastAsiaTheme="minorEastAsia" w:hAnsiTheme="minorEastAsia" w:cstheme="minorEastAsia" w:hint="eastAsia"/>
          <w:sz w:val="24"/>
          <w:rPrChange w:id="2590" w:author="冬冬" w:date="2021-11-15T13:15:00Z">
            <w:rPr>
              <w:rFonts w:eastAsia="方正仿宋_GBK" w:hint="eastAsia"/>
              <w:sz w:val="32"/>
            </w:rPr>
          </w:rPrChange>
        </w:rPr>
        <w:t>1</w:t>
      </w:r>
      <w:r>
        <w:rPr>
          <w:rFonts w:asciiTheme="minorEastAsia" w:eastAsiaTheme="minorEastAsia" w:hAnsiTheme="minorEastAsia" w:cstheme="minorEastAsia"/>
          <w:sz w:val="24"/>
          <w:rPrChange w:id="2591" w:author="冬冬" w:date="2021-11-15T13:15:00Z">
            <w:rPr>
              <w:rFonts w:eastAsia="方正仿宋_GBK"/>
              <w:sz w:val="32"/>
            </w:rPr>
          </w:rPrChange>
        </w:rPr>
        <w:t>t/h</w:t>
      </w:r>
      <w:r>
        <w:rPr>
          <w:rFonts w:asciiTheme="minorEastAsia" w:eastAsiaTheme="minorEastAsia" w:hAnsiTheme="minorEastAsia" w:cstheme="minorEastAsia" w:hint="eastAsia"/>
          <w:sz w:val="24"/>
          <w:rPrChange w:id="2592" w:author="冬冬" w:date="2021-11-15T13:15:00Z">
            <w:rPr>
              <w:rFonts w:eastAsia="方正仿宋_GBK" w:hint="eastAsia"/>
              <w:sz w:val="32"/>
            </w:rPr>
          </w:rPrChange>
        </w:rPr>
        <w:t>但是小于</w:t>
      </w:r>
      <w:r>
        <w:rPr>
          <w:rFonts w:asciiTheme="minorEastAsia" w:eastAsiaTheme="minorEastAsia" w:hAnsiTheme="minorEastAsia" w:cstheme="minorEastAsia" w:hint="eastAsia"/>
          <w:sz w:val="24"/>
          <w:rPrChange w:id="2593" w:author="冬冬" w:date="2021-11-15T13:15:00Z">
            <w:rPr>
              <w:rFonts w:eastAsia="方正仿宋_GBK" w:hint="eastAsia"/>
              <w:sz w:val="32"/>
            </w:rPr>
          </w:rPrChange>
        </w:rPr>
        <w:t>4</w:t>
      </w:r>
      <w:r>
        <w:rPr>
          <w:rFonts w:asciiTheme="minorEastAsia" w:eastAsiaTheme="minorEastAsia" w:hAnsiTheme="minorEastAsia" w:cstheme="minorEastAsia"/>
          <w:sz w:val="24"/>
          <w:rPrChange w:id="2594" w:author="冬冬" w:date="2021-11-15T13:15:00Z">
            <w:rPr>
              <w:rFonts w:eastAsia="方正仿宋_GBK"/>
              <w:sz w:val="32"/>
            </w:rPr>
          </w:rPrChange>
        </w:rPr>
        <w:t>t/h</w:t>
      </w:r>
      <w:r>
        <w:rPr>
          <w:rFonts w:asciiTheme="minorEastAsia" w:eastAsiaTheme="minorEastAsia" w:hAnsiTheme="minorEastAsia" w:cstheme="minorEastAsia" w:hint="eastAsia"/>
          <w:sz w:val="24"/>
          <w:rPrChange w:id="2595" w:author="冬冬" w:date="2021-11-15T13:15:00Z">
            <w:rPr>
              <w:rFonts w:eastAsia="方正仿宋_GBK" w:hint="eastAsia"/>
              <w:sz w:val="32"/>
            </w:rPr>
          </w:rPrChange>
        </w:rPr>
        <w:t>的蒸汽锅炉，额定热功率大于或者等于</w:t>
      </w:r>
      <w:r>
        <w:rPr>
          <w:rFonts w:asciiTheme="minorEastAsia" w:eastAsiaTheme="minorEastAsia" w:hAnsiTheme="minorEastAsia" w:cstheme="minorEastAsia" w:hint="eastAsia"/>
          <w:sz w:val="24"/>
          <w:rPrChange w:id="2596" w:author="冬冬" w:date="2021-11-15T13:15:00Z">
            <w:rPr>
              <w:rFonts w:eastAsia="方正仿宋_GBK" w:hint="eastAsia"/>
              <w:sz w:val="32"/>
            </w:rPr>
          </w:rPrChange>
        </w:rPr>
        <w:t>0.7MW</w:t>
      </w:r>
      <w:r>
        <w:rPr>
          <w:rFonts w:asciiTheme="minorEastAsia" w:eastAsiaTheme="minorEastAsia" w:hAnsiTheme="minorEastAsia" w:cstheme="minorEastAsia" w:hint="eastAsia"/>
          <w:sz w:val="24"/>
          <w:rPrChange w:id="2597" w:author="冬冬" w:date="2021-11-15T13:15:00Z">
            <w:rPr>
              <w:rFonts w:eastAsia="方正仿宋_GBK" w:hint="eastAsia"/>
              <w:sz w:val="32"/>
            </w:rPr>
          </w:rPrChange>
        </w:rPr>
        <w:t>但是小于</w:t>
      </w:r>
      <w:r>
        <w:rPr>
          <w:rFonts w:asciiTheme="minorEastAsia" w:eastAsiaTheme="minorEastAsia" w:hAnsiTheme="minorEastAsia" w:cstheme="minorEastAsia" w:hint="eastAsia"/>
          <w:sz w:val="24"/>
          <w:rPrChange w:id="2598" w:author="冬冬" w:date="2021-11-15T13:15:00Z">
            <w:rPr>
              <w:rFonts w:eastAsia="方正仿宋_GBK" w:hint="eastAsia"/>
              <w:sz w:val="32"/>
            </w:rPr>
          </w:rPrChange>
        </w:rPr>
        <w:t>4</w:t>
      </w:r>
      <w:r>
        <w:rPr>
          <w:rFonts w:asciiTheme="minorEastAsia" w:eastAsiaTheme="minorEastAsia" w:hAnsiTheme="minorEastAsia" w:cstheme="minorEastAsia"/>
          <w:sz w:val="24"/>
          <w:rPrChange w:id="2599" w:author="冬冬" w:date="2021-11-15T13:15:00Z">
            <w:rPr>
              <w:rFonts w:eastAsia="方正仿宋_GBK"/>
              <w:sz w:val="32"/>
            </w:rPr>
          </w:rPrChange>
        </w:rPr>
        <w:t>.2t/h</w:t>
      </w:r>
      <w:r>
        <w:rPr>
          <w:rFonts w:asciiTheme="minorEastAsia" w:eastAsiaTheme="minorEastAsia" w:hAnsiTheme="minorEastAsia" w:cstheme="minorEastAsia" w:hint="eastAsia"/>
          <w:sz w:val="24"/>
          <w:rPrChange w:id="2600" w:author="冬冬" w:date="2021-11-15T13:15:00Z">
            <w:rPr>
              <w:rFonts w:eastAsia="方正仿宋_GBK" w:hint="eastAsia"/>
              <w:sz w:val="32"/>
            </w:rPr>
          </w:rPrChange>
        </w:rPr>
        <w:t>的热水锅炉，每</w:t>
      </w:r>
      <w:r>
        <w:rPr>
          <w:rFonts w:asciiTheme="minorEastAsia" w:eastAsiaTheme="minorEastAsia" w:hAnsiTheme="minorEastAsia" w:cstheme="minorEastAsia" w:hint="eastAsia"/>
          <w:sz w:val="24"/>
          <w:rPrChange w:id="2601" w:author="冬冬" w:date="2021-11-15T13:15:00Z">
            <w:rPr>
              <w:rFonts w:eastAsia="方正仿宋_GBK" w:hint="eastAsia"/>
              <w:sz w:val="32"/>
            </w:rPr>
          </w:rPrChange>
        </w:rPr>
        <w:t>8h</w:t>
      </w:r>
      <w:r>
        <w:rPr>
          <w:rFonts w:asciiTheme="minorEastAsia" w:eastAsiaTheme="minorEastAsia" w:hAnsiTheme="minorEastAsia" w:cstheme="minorEastAsia" w:hint="eastAsia"/>
          <w:sz w:val="24"/>
          <w:rPrChange w:id="2602" w:author="冬冬" w:date="2021-11-15T13:15:00Z">
            <w:rPr>
              <w:rFonts w:eastAsia="方正仿宋_GBK" w:hint="eastAsia"/>
              <w:sz w:val="32"/>
            </w:rPr>
          </w:rPrChange>
        </w:rPr>
        <w:t>至少进行</w:t>
      </w:r>
      <w:r>
        <w:rPr>
          <w:rFonts w:asciiTheme="minorEastAsia" w:eastAsiaTheme="minorEastAsia" w:hAnsiTheme="minorEastAsia" w:cstheme="minorEastAsia" w:hint="eastAsia"/>
          <w:sz w:val="24"/>
          <w:rPrChange w:id="2603"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604" w:author="冬冬" w:date="2021-11-15T13:15:00Z">
            <w:rPr>
              <w:rFonts w:eastAsia="方正仿宋_GBK" w:hint="eastAsia"/>
              <w:sz w:val="32"/>
            </w:rPr>
          </w:rPrChange>
        </w:rPr>
        <w:t>次分析。水质化验异常时应采取相应措施适当增加化验次数。</w:t>
      </w:r>
    </w:p>
    <w:p w14:paraId="7C150C3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605" w:author="冬冬" w:date="2021-11-15T13:15:00Z">
            <w:rPr>
              <w:rFonts w:eastAsia="方正仿宋_GBK"/>
              <w:sz w:val="32"/>
            </w:rPr>
          </w:rPrChange>
        </w:rPr>
        <w:pPrChange w:id="260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607" w:author="冬冬" w:date="2021-11-15T13:15:00Z">
            <w:rPr>
              <w:rFonts w:eastAsia="方正仿宋_GBK" w:hint="eastAsia"/>
              <w:sz w:val="32"/>
            </w:rPr>
          </w:rPrChange>
        </w:rPr>
        <w:t>7</w:t>
      </w:r>
      <w:r>
        <w:rPr>
          <w:rFonts w:asciiTheme="minorEastAsia" w:eastAsiaTheme="minorEastAsia" w:hAnsiTheme="minorEastAsia" w:cstheme="minorEastAsia" w:hint="eastAsia"/>
          <w:sz w:val="24"/>
          <w:rPrChange w:id="2608" w:author="冬冬" w:date="2021-11-15T13:15:00Z">
            <w:rPr>
              <w:rFonts w:eastAsia="方正仿宋_GBK" w:hint="eastAsia"/>
              <w:sz w:val="32"/>
            </w:rPr>
          </w:rPrChange>
        </w:rPr>
        <w:t>、额定蒸发量小于等于</w:t>
      </w:r>
      <w:r>
        <w:rPr>
          <w:rFonts w:asciiTheme="minorEastAsia" w:eastAsiaTheme="minorEastAsia" w:hAnsiTheme="minorEastAsia" w:cstheme="minorEastAsia"/>
          <w:sz w:val="24"/>
          <w:rPrChange w:id="2609" w:author="冬冬" w:date="2021-11-15T13:15:00Z">
            <w:rPr>
              <w:rFonts w:eastAsia="方正仿宋_GBK"/>
              <w:sz w:val="32"/>
            </w:rPr>
          </w:rPrChange>
        </w:rPr>
        <w:t>4t/h</w:t>
      </w:r>
      <w:r>
        <w:rPr>
          <w:rFonts w:asciiTheme="minorEastAsia" w:eastAsiaTheme="minorEastAsia" w:hAnsiTheme="minorEastAsia" w:cstheme="minorEastAsia" w:hint="eastAsia"/>
          <w:sz w:val="24"/>
          <w:rPrChange w:id="2610" w:author="冬冬" w:date="2021-11-15T13:15:00Z">
            <w:rPr>
              <w:rFonts w:eastAsia="方正仿宋_GBK" w:hint="eastAsia"/>
              <w:sz w:val="32"/>
            </w:rPr>
          </w:rPrChange>
        </w:rPr>
        <w:t>，且蒸汽压力小于等于</w:t>
      </w:r>
      <w:r>
        <w:rPr>
          <w:rFonts w:asciiTheme="minorEastAsia" w:eastAsiaTheme="minorEastAsia" w:hAnsiTheme="minorEastAsia" w:cstheme="minorEastAsia" w:hint="eastAsia"/>
          <w:sz w:val="24"/>
          <w:rPrChange w:id="2611" w:author="冬冬" w:date="2021-11-15T13:15:00Z">
            <w:rPr>
              <w:rFonts w:eastAsia="方正仿宋_GBK" w:hint="eastAsia"/>
              <w:sz w:val="32"/>
            </w:rPr>
          </w:rPrChange>
        </w:rPr>
        <w:t>1.0</w:t>
      </w:r>
      <w:r>
        <w:rPr>
          <w:rFonts w:asciiTheme="minorEastAsia" w:eastAsiaTheme="minorEastAsia" w:hAnsiTheme="minorEastAsia" w:cstheme="minorEastAsia"/>
          <w:sz w:val="24"/>
          <w:rPrChange w:id="2612" w:author="冬冬" w:date="2021-11-15T13:15:00Z">
            <w:rPr>
              <w:rFonts w:eastAsia="方正仿宋_GBK"/>
              <w:sz w:val="32"/>
            </w:rPr>
          </w:rPrChange>
        </w:rPr>
        <w:t>MPa</w:t>
      </w:r>
      <w:r>
        <w:rPr>
          <w:rFonts w:asciiTheme="minorEastAsia" w:eastAsiaTheme="minorEastAsia" w:hAnsiTheme="minorEastAsia" w:cstheme="minorEastAsia" w:hint="eastAsia"/>
          <w:sz w:val="24"/>
          <w:rPrChange w:id="2613" w:author="冬冬" w:date="2021-11-15T13:15:00Z">
            <w:rPr>
              <w:rFonts w:eastAsia="方正仿宋_GBK" w:hint="eastAsia"/>
              <w:sz w:val="32"/>
            </w:rPr>
          </w:rPrChange>
        </w:rPr>
        <w:t>的蒸汽锅炉可采用锅内加药水处理，但必须做好加药、排污和和清洗工作。</w:t>
      </w:r>
    </w:p>
    <w:p w14:paraId="4E81D69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614" w:author="冬冬" w:date="2021-11-15T13:15:00Z">
            <w:rPr>
              <w:rFonts w:eastAsia="方正仿宋_GBK"/>
              <w:sz w:val="32"/>
            </w:rPr>
          </w:rPrChange>
        </w:rPr>
        <w:pPrChange w:id="261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616" w:author="冬冬" w:date="2021-11-15T13:15:00Z">
            <w:rPr>
              <w:rFonts w:eastAsia="方正仿宋_GBK" w:hint="eastAsia"/>
              <w:sz w:val="32"/>
            </w:rPr>
          </w:rPrChange>
        </w:rPr>
        <w:t>8</w:t>
      </w:r>
      <w:r>
        <w:rPr>
          <w:rFonts w:asciiTheme="minorEastAsia" w:eastAsiaTheme="minorEastAsia" w:hAnsiTheme="minorEastAsia" w:cstheme="minorEastAsia" w:hint="eastAsia"/>
          <w:sz w:val="24"/>
          <w:rPrChange w:id="2617" w:author="冬冬" w:date="2021-11-15T13:15:00Z">
            <w:rPr>
              <w:rFonts w:eastAsia="方正仿宋_GBK" w:hint="eastAsia"/>
              <w:sz w:val="32"/>
            </w:rPr>
          </w:rPrChange>
        </w:rPr>
        <w:t>、功率小于等于</w:t>
      </w:r>
      <w:r>
        <w:rPr>
          <w:rFonts w:asciiTheme="minorEastAsia" w:eastAsiaTheme="minorEastAsia" w:hAnsiTheme="minorEastAsia" w:cstheme="minorEastAsia"/>
          <w:sz w:val="24"/>
          <w:rPrChange w:id="2618" w:author="冬冬" w:date="2021-11-15T13:15:00Z">
            <w:rPr>
              <w:rFonts w:eastAsia="方正仿宋_GBK"/>
              <w:sz w:val="32"/>
            </w:rPr>
          </w:rPrChange>
        </w:rPr>
        <w:t>4.2MW</w:t>
      </w:r>
      <w:r>
        <w:rPr>
          <w:rFonts w:asciiTheme="minorEastAsia" w:eastAsiaTheme="minorEastAsia" w:hAnsiTheme="minorEastAsia" w:cstheme="minorEastAsia" w:hint="eastAsia"/>
          <w:sz w:val="24"/>
          <w:rPrChange w:id="2619" w:author="冬冬" w:date="2021-11-15T13:15:00Z">
            <w:rPr>
              <w:rFonts w:eastAsia="方正仿宋_GBK" w:hint="eastAsia"/>
              <w:sz w:val="32"/>
            </w:rPr>
          </w:rPrChange>
        </w:rPr>
        <w:t>的热水锅炉可采用锅炉内加药处理，但必须对锅内的结垢、腐蚀、水质加强监督，认真做好加药工作。</w:t>
      </w:r>
    </w:p>
    <w:p w14:paraId="6613605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620" w:author="冬冬" w:date="2021-11-15T13:15:00Z">
            <w:rPr>
              <w:rFonts w:eastAsia="方正仿宋_GBK"/>
              <w:sz w:val="32"/>
            </w:rPr>
          </w:rPrChange>
        </w:rPr>
        <w:pPrChange w:id="262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622" w:author="冬冬" w:date="2021-11-15T13:15:00Z">
            <w:rPr>
              <w:rFonts w:eastAsia="方正仿宋_GBK" w:hint="eastAsia"/>
              <w:sz w:val="32"/>
            </w:rPr>
          </w:rPrChange>
        </w:rPr>
        <w:t>9</w:t>
      </w:r>
      <w:r>
        <w:rPr>
          <w:rFonts w:asciiTheme="minorEastAsia" w:eastAsiaTheme="minorEastAsia" w:hAnsiTheme="minorEastAsia" w:cstheme="minorEastAsia" w:hint="eastAsia"/>
          <w:sz w:val="24"/>
          <w:rPrChange w:id="2623" w:author="冬冬" w:date="2021-11-15T13:15:00Z">
            <w:rPr>
              <w:rFonts w:eastAsia="方正仿宋_GBK" w:hint="eastAsia"/>
              <w:sz w:val="32"/>
            </w:rPr>
          </w:rPrChange>
        </w:rPr>
        <w:t>、对</w:t>
      </w:r>
      <w:r>
        <w:rPr>
          <w:rFonts w:asciiTheme="minorEastAsia" w:eastAsiaTheme="minorEastAsia" w:hAnsiTheme="minorEastAsia" w:cstheme="minorEastAsia" w:hint="eastAsia"/>
          <w:spacing w:val="-6"/>
          <w:sz w:val="24"/>
          <w:rPrChange w:id="2624" w:author="冬冬" w:date="2021-11-28T16:04:00Z">
            <w:rPr>
              <w:rFonts w:eastAsia="方正仿宋_GBK" w:hint="eastAsia"/>
              <w:sz w:val="32"/>
            </w:rPr>
          </w:rPrChange>
        </w:rPr>
        <w:t>额定蒸发量大于</w:t>
      </w:r>
      <w:r>
        <w:rPr>
          <w:rFonts w:asciiTheme="minorEastAsia" w:eastAsiaTheme="minorEastAsia" w:hAnsiTheme="minorEastAsia" w:cstheme="minorEastAsia" w:hint="eastAsia"/>
          <w:spacing w:val="-6"/>
          <w:sz w:val="24"/>
          <w:rPrChange w:id="2625" w:author="冬冬" w:date="2021-11-28T16:04:00Z">
            <w:rPr>
              <w:rFonts w:eastAsia="方正仿宋_GBK" w:hint="eastAsia"/>
              <w:sz w:val="32"/>
            </w:rPr>
          </w:rPrChange>
        </w:rPr>
        <w:t>等于</w:t>
      </w:r>
      <w:r>
        <w:rPr>
          <w:rFonts w:asciiTheme="minorEastAsia" w:eastAsiaTheme="minorEastAsia" w:hAnsiTheme="minorEastAsia" w:cstheme="minorEastAsia"/>
          <w:spacing w:val="-6"/>
          <w:sz w:val="24"/>
          <w:rPrChange w:id="2626" w:author="冬冬" w:date="2021-11-28T16:04:00Z">
            <w:rPr>
              <w:rFonts w:eastAsia="方正仿宋_GBK"/>
              <w:sz w:val="32"/>
            </w:rPr>
          </w:rPrChange>
        </w:rPr>
        <w:t>1</w:t>
      </w:r>
      <w:r>
        <w:rPr>
          <w:rFonts w:asciiTheme="minorEastAsia" w:eastAsiaTheme="minorEastAsia" w:hAnsiTheme="minorEastAsia" w:cstheme="minorEastAsia"/>
          <w:sz w:val="24"/>
          <w:rPrChange w:id="2627" w:author="冬冬" w:date="2021-11-15T13:15:00Z">
            <w:rPr>
              <w:rFonts w:eastAsia="方正仿宋_GBK"/>
              <w:sz w:val="32"/>
            </w:rPr>
          </w:rPrChange>
        </w:rPr>
        <w:t>0 t/h</w:t>
      </w:r>
      <w:r>
        <w:rPr>
          <w:rFonts w:asciiTheme="minorEastAsia" w:eastAsiaTheme="minorEastAsia" w:hAnsiTheme="minorEastAsia" w:cstheme="minorEastAsia" w:hint="eastAsia"/>
          <w:sz w:val="24"/>
          <w:rPrChange w:id="2628" w:author="冬冬" w:date="2021-11-15T13:15:00Z">
            <w:rPr>
              <w:rFonts w:eastAsia="方正仿宋_GBK" w:hint="eastAsia"/>
              <w:sz w:val="32"/>
            </w:rPr>
          </w:rPrChange>
        </w:rPr>
        <w:t>的锅炉采取除氧措施。</w:t>
      </w:r>
    </w:p>
    <w:p w14:paraId="1064980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629" w:author="冬冬" w:date="2021-11-15T13:15:00Z">
            <w:rPr>
              <w:rFonts w:eastAsia="方正仿宋_GBK"/>
              <w:sz w:val="32"/>
            </w:rPr>
          </w:rPrChange>
        </w:rPr>
        <w:pPrChange w:id="263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631" w:author="冬冬" w:date="2021-11-15T13:15:00Z">
            <w:rPr>
              <w:rFonts w:eastAsia="方正仿宋_GBK" w:hint="eastAsia"/>
              <w:sz w:val="32"/>
            </w:rPr>
          </w:rPrChange>
        </w:rPr>
        <w:t>10</w:t>
      </w:r>
      <w:r>
        <w:rPr>
          <w:rFonts w:asciiTheme="minorEastAsia" w:eastAsiaTheme="minorEastAsia" w:hAnsiTheme="minorEastAsia" w:cstheme="minorEastAsia" w:hint="eastAsia"/>
          <w:sz w:val="24"/>
          <w:rPrChange w:id="2632" w:author="冬冬" w:date="2021-11-15T13:15:00Z">
            <w:rPr>
              <w:rFonts w:eastAsia="方正仿宋_GBK" w:hint="eastAsia"/>
              <w:sz w:val="32"/>
            </w:rPr>
          </w:rPrChange>
        </w:rPr>
        <w:t>、专职或兼职水处理操作人员，必须经过培训，考核合格，并取得特种设备安全监察机构颁发的相应资格证书后，才能从事相应的水处理工作。</w:t>
      </w:r>
    </w:p>
    <w:p w14:paraId="7E28AF2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633" w:author="冬冬" w:date="2021-11-15T13:15:00Z">
            <w:rPr>
              <w:rFonts w:eastAsia="方正仿宋_GBK"/>
              <w:sz w:val="32"/>
            </w:rPr>
          </w:rPrChange>
        </w:rPr>
        <w:pPrChange w:id="263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635" w:author="冬冬" w:date="2021-11-15T13:15:00Z">
            <w:rPr>
              <w:rFonts w:eastAsia="方正仿宋_GBK" w:hint="eastAsia"/>
              <w:sz w:val="32"/>
            </w:rPr>
          </w:rPrChange>
        </w:rPr>
        <w:t>11</w:t>
      </w:r>
      <w:r>
        <w:rPr>
          <w:rFonts w:asciiTheme="minorEastAsia" w:eastAsiaTheme="minorEastAsia" w:hAnsiTheme="minorEastAsia" w:cstheme="minorEastAsia" w:hint="eastAsia"/>
          <w:sz w:val="24"/>
          <w:rPrChange w:id="2636" w:author="冬冬" w:date="2021-11-15T13:15:00Z">
            <w:rPr>
              <w:rFonts w:eastAsia="方正仿宋_GBK" w:hint="eastAsia"/>
              <w:sz w:val="32"/>
            </w:rPr>
          </w:rPrChange>
        </w:rPr>
        <w:t>、水质化验人员应热爱本职工作，认真贯彻</w:t>
      </w:r>
      <w:r>
        <w:rPr>
          <w:rFonts w:asciiTheme="minorEastAsia" w:eastAsiaTheme="minorEastAsia" w:hAnsiTheme="minorEastAsia" w:cstheme="minorEastAsia"/>
          <w:sz w:val="24"/>
          <w:rPrChange w:id="2637" w:author="冬冬" w:date="2021-11-15T13:15:00Z">
            <w:rPr>
              <w:rFonts w:eastAsia="方正仿宋_GBK"/>
              <w:sz w:val="32"/>
            </w:rPr>
          </w:rPrChange>
        </w:rPr>
        <w:t>GB/T 1576-2018</w:t>
      </w:r>
      <w:r>
        <w:rPr>
          <w:rFonts w:asciiTheme="minorEastAsia" w:eastAsiaTheme="minorEastAsia" w:hAnsiTheme="minorEastAsia" w:cstheme="minorEastAsia" w:hint="eastAsia"/>
          <w:sz w:val="24"/>
          <w:rPrChange w:id="2638" w:author="冬冬" w:date="2021-11-15T13:15:00Z">
            <w:rPr>
              <w:rFonts w:eastAsia="方正仿宋_GBK" w:hint="eastAsia"/>
              <w:sz w:val="32"/>
            </w:rPr>
          </w:rPrChange>
        </w:rPr>
        <w:t>《工业锅炉水质》标准，保证锅炉经济运行与安全运行。</w:t>
      </w:r>
    </w:p>
    <w:p w14:paraId="79D5A731" w14:textId="77777777" w:rsidR="00E60B93" w:rsidRPr="00E60B93" w:rsidRDefault="0014068E" w:rsidP="00E60B93">
      <w:pPr>
        <w:snapToGrid w:val="0"/>
        <w:spacing w:line="360" w:lineRule="auto"/>
        <w:ind w:firstLineChars="200" w:firstLine="481"/>
        <w:rPr>
          <w:del w:id="2639" w:author="冬冬" w:date="2021-11-15T13:28:00Z"/>
          <w:rFonts w:asciiTheme="minorEastAsia" w:eastAsiaTheme="minorEastAsia" w:hAnsiTheme="minorEastAsia" w:cstheme="minorEastAsia"/>
          <w:sz w:val="24"/>
          <w:rPrChange w:id="2640" w:author="冬冬" w:date="2021-11-15T13:15:00Z">
            <w:rPr>
              <w:del w:id="2641" w:author="冬冬" w:date="2021-11-15T13:28:00Z"/>
              <w:rFonts w:eastAsia="方正仿宋_GBK"/>
              <w:sz w:val="32"/>
            </w:rPr>
          </w:rPrChange>
        </w:rPr>
        <w:pPrChange w:id="264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643" w:author="冬冬" w:date="2021-11-15T13:15:00Z">
            <w:rPr>
              <w:rFonts w:eastAsia="方正仿宋_GBK" w:hint="eastAsia"/>
              <w:sz w:val="32"/>
            </w:rPr>
          </w:rPrChange>
        </w:rPr>
        <w:t>12</w:t>
      </w:r>
      <w:r>
        <w:rPr>
          <w:rFonts w:asciiTheme="minorEastAsia" w:eastAsiaTheme="minorEastAsia" w:hAnsiTheme="minorEastAsia" w:cstheme="minorEastAsia" w:hint="eastAsia"/>
          <w:sz w:val="24"/>
          <w:rPrChange w:id="264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645" w:author="冬冬" w:date="2021-11-28T16:05:00Z">
            <w:rPr>
              <w:rFonts w:eastAsia="方正仿宋_GBK" w:hint="eastAsia"/>
              <w:sz w:val="32"/>
            </w:rPr>
          </w:rPrChange>
        </w:rPr>
        <w:t>对备用或停用的锅炉</w:t>
      </w:r>
      <w:r>
        <w:rPr>
          <w:rFonts w:asciiTheme="minorEastAsia" w:eastAsiaTheme="minorEastAsia" w:hAnsiTheme="minorEastAsia" w:cstheme="minorEastAsia" w:hint="eastAsia"/>
          <w:spacing w:val="6"/>
          <w:sz w:val="24"/>
          <w:rPrChange w:id="2646" w:author="冬冬" w:date="2021-11-28T16:05:00Z">
            <w:rPr>
              <w:rFonts w:eastAsia="方正仿宋_GBK" w:hint="eastAsia"/>
              <w:sz w:val="32"/>
            </w:rPr>
          </w:rPrChange>
        </w:rPr>
        <w:t>及水处理设备，必须</w:t>
      </w:r>
      <w:r>
        <w:rPr>
          <w:rFonts w:asciiTheme="minorEastAsia" w:eastAsiaTheme="minorEastAsia" w:hAnsiTheme="minorEastAsia" w:cstheme="minorEastAsia" w:hint="eastAsia"/>
          <w:sz w:val="24"/>
          <w:rPrChange w:id="2647" w:author="冬冬" w:date="2021-11-15T13:15:00Z">
            <w:rPr>
              <w:rFonts w:eastAsia="方正仿宋_GBK" w:hint="eastAsia"/>
              <w:sz w:val="32"/>
            </w:rPr>
          </w:rPrChange>
        </w:rPr>
        <w:t>做好保养工作，防止锅炉和水处理设备严重腐蚀及树脂中毒。</w:t>
      </w:r>
    </w:p>
    <w:p w14:paraId="147BEC3A" w14:textId="77777777" w:rsidR="00E60B93" w:rsidRDefault="0014068E" w:rsidP="00E60B93">
      <w:pPr>
        <w:snapToGrid w:val="0"/>
        <w:spacing w:line="360" w:lineRule="auto"/>
        <w:ind w:firstLineChars="200" w:firstLine="481"/>
        <w:jc w:val="left"/>
        <w:rPr>
          <w:ins w:id="2648" w:author="冬冬" w:date="2021-11-15T13:28:00Z"/>
          <w:rFonts w:asciiTheme="minorEastAsia" w:eastAsiaTheme="minorEastAsia" w:hAnsiTheme="minorEastAsia" w:cstheme="minorEastAsia"/>
          <w:sz w:val="24"/>
        </w:rPr>
        <w:pPrChange w:id="2649" w:author="冬冬" w:date="2021-11-15T13:28:00Z">
          <w:pPr>
            <w:spacing w:line="560" w:lineRule="exact"/>
            <w:jc w:val="center"/>
          </w:pPr>
        </w:pPrChange>
      </w:pPr>
      <w:del w:id="2650" w:author="冬冬" w:date="2021-11-15T13:28:00Z">
        <w:r>
          <w:rPr>
            <w:rFonts w:asciiTheme="minorEastAsia" w:eastAsiaTheme="minorEastAsia" w:hAnsiTheme="minorEastAsia" w:cstheme="minorEastAsia"/>
            <w:sz w:val="24"/>
            <w:rPrChange w:id="2651" w:author="冬冬" w:date="2021-11-15T13:15:00Z">
              <w:rPr>
                <w:rFonts w:eastAsia="方正仿宋_GBK"/>
                <w:sz w:val="32"/>
              </w:rPr>
            </w:rPrChange>
          </w:rPr>
          <w:br w:type="page"/>
        </w:r>
      </w:del>
    </w:p>
    <w:p w14:paraId="7122366C" w14:textId="77777777" w:rsidR="00E60B93" w:rsidRDefault="0014068E" w:rsidP="00E60B93">
      <w:pPr>
        <w:jc w:val="left"/>
        <w:rPr>
          <w:ins w:id="2652" w:author="冬冬" w:date="2021-11-16T15:15:00Z"/>
          <w:rFonts w:ascii="黑体" w:eastAsia="黑体" w:hAnsi="黑体" w:cs="黑体"/>
          <w:bCs/>
          <w:sz w:val="24"/>
        </w:rPr>
        <w:pPrChange w:id="2653" w:author="冬冬" w:date="2021-11-16T15:15:00Z">
          <w:pPr>
            <w:spacing w:line="560" w:lineRule="exact"/>
            <w:jc w:val="center"/>
          </w:pPr>
        </w:pPrChange>
      </w:pPr>
      <w:ins w:id="2654" w:author="冬冬" w:date="2021-11-16T15:15:00Z">
        <w:r>
          <w:rPr>
            <w:rFonts w:ascii="黑体" w:eastAsia="黑体" w:hAnsi="黑体" w:cs="黑体" w:hint="eastAsia"/>
            <w:bCs/>
            <w:sz w:val="24"/>
          </w:rPr>
          <w:br w:type="page"/>
        </w:r>
      </w:ins>
    </w:p>
    <w:p w14:paraId="488EC6C5" w14:textId="77777777" w:rsidR="00E60B93" w:rsidRPr="00E60B93" w:rsidRDefault="0014068E" w:rsidP="00E60B93">
      <w:pPr>
        <w:snapToGrid w:val="0"/>
        <w:jc w:val="center"/>
        <w:rPr>
          <w:rFonts w:ascii="方正小标宋简体" w:eastAsia="方正小标宋简体" w:hAnsi="方正小标宋简体" w:cs="方正小标宋简体"/>
          <w:bCs/>
          <w:sz w:val="32"/>
          <w:szCs w:val="32"/>
          <w:rPrChange w:id="2655" w:author="冬冬" w:date="2021-11-16T15:16:00Z">
            <w:rPr>
              <w:rFonts w:eastAsia="方正仿宋_GBK"/>
              <w:b/>
              <w:sz w:val="32"/>
            </w:rPr>
          </w:rPrChange>
        </w:rPr>
        <w:pPrChange w:id="2656" w:author="冬冬" w:date="2021-11-16T15:16:00Z">
          <w:pPr>
            <w:spacing w:line="560" w:lineRule="exact"/>
            <w:jc w:val="center"/>
          </w:pPr>
        </w:pPrChange>
      </w:pPr>
      <w:del w:id="2657" w:author="冬冬" w:date="2021-11-16T15:15:00Z">
        <w:r>
          <w:rPr>
            <w:rFonts w:ascii="方正小标宋简体" w:eastAsia="方正小标宋简体" w:hAnsi="方正小标宋简体" w:cs="方正小标宋简体" w:hint="eastAsia"/>
            <w:bCs/>
            <w:sz w:val="32"/>
            <w:szCs w:val="32"/>
            <w:rPrChange w:id="2658" w:author="冬冬" w:date="2021-11-16T15:16:00Z">
              <w:rPr>
                <w:rFonts w:eastAsia="方正仿宋_GBK" w:hint="eastAsia"/>
                <w:b/>
                <w:sz w:val="32"/>
              </w:rPr>
            </w:rPrChange>
          </w:rPr>
          <w:lastRenderedPageBreak/>
          <w:delText>六、</w:delText>
        </w:r>
      </w:del>
      <w:r>
        <w:rPr>
          <w:rFonts w:ascii="方正小标宋简体" w:eastAsia="方正小标宋简体" w:hAnsi="方正小标宋简体" w:cs="方正小标宋简体" w:hint="eastAsia"/>
          <w:bCs/>
          <w:sz w:val="32"/>
          <w:szCs w:val="32"/>
          <w:rPrChange w:id="2659" w:author="冬冬" w:date="2021-11-16T15:16:00Z">
            <w:rPr>
              <w:rFonts w:eastAsia="方正仿宋_GBK" w:hint="eastAsia"/>
              <w:b/>
              <w:sz w:val="32"/>
            </w:rPr>
          </w:rPrChange>
        </w:rPr>
        <w:t>清洁卫生制度</w:t>
      </w:r>
    </w:p>
    <w:p w14:paraId="286C3F05" w14:textId="77777777" w:rsidR="00E60B93" w:rsidRDefault="00E60B93" w:rsidP="00E60B93">
      <w:pPr>
        <w:snapToGrid w:val="0"/>
        <w:spacing w:line="360" w:lineRule="auto"/>
        <w:ind w:firstLineChars="200" w:firstLine="481"/>
        <w:rPr>
          <w:ins w:id="2660" w:author="冬冬" w:date="2021-11-16T15:15:00Z"/>
          <w:rFonts w:asciiTheme="minorEastAsia" w:eastAsiaTheme="minorEastAsia" w:hAnsiTheme="minorEastAsia" w:cstheme="minorEastAsia"/>
          <w:sz w:val="24"/>
        </w:rPr>
        <w:pPrChange w:id="2661" w:author="冬冬" w:date="2021-11-15T13:18:00Z">
          <w:pPr>
            <w:spacing w:line="560" w:lineRule="exact"/>
            <w:ind w:firstLineChars="200" w:firstLine="481"/>
          </w:pPr>
        </w:pPrChange>
      </w:pPr>
    </w:p>
    <w:p w14:paraId="5BBA7948" w14:textId="77777777" w:rsidR="00E60B93" w:rsidRPr="00E60B93" w:rsidRDefault="0014068E" w:rsidP="00E60B93">
      <w:pPr>
        <w:snapToGrid w:val="0"/>
        <w:spacing w:line="336" w:lineRule="auto"/>
        <w:ind w:firstLineChars="200" w:firstLine="481"/>
        <w:rPr>
          <w:rFonts w:asciiTheme="minorEastAsia" w:eastAsiaTheme="minorEastAsia" w:hAnsiTheme="minorEastAsia" w:cstheme="minorEastAsia"/>
          <w:sz w:val="24"/>
          <w:rPrChange w:id="2662" w:author="冬冬" w:date="2021-11-15T13:15:00Z">
            <w:rPr>
              <w:rFonts w:eastAsia="方正仿宋_GBK"/>
              <w:sz w:val="32"/>
            </w:rPr>
          </w:rPrChange>
        </w:rPr>
        <w:pPrChange w:id="2663" w:author="冬冬" w:date="2021-11-16T15:16:00Z">
          <w:pPr>
            <w:spacing w:line="560" w:lineRule="exact"/>
            <w:ind w:firstLineChars="200" w:firstLine="641"/>
          </w:pPr>
        </w:pPrChange>
      </w:pPr>
      <w:r>
        <w:rPr>
          <w:rFonts w:asciiTheme="minorEastAsia" w:eastAsiaTheme="minorEastAsia" w:hAnsiTheme="minorEastAsia" w:cstheme="minorEastAsia" w:hint="eastAsia"/>
          <w:sz w:val="24"/>
          <w:rPrChange w:id="2664" w:author="冬冬" w:date="2021-11-15T13:15:00Z">
            <w:rPr>
              <w:rFonts w:eastAsia="方正仿宋_GBK" w:hint="eastAsia"/>
              <w:sz w:val="32"/>
            </w:rPr>
          </w:rPrChange>
        </w:rPr>
        <w:t>l</w:t>
      </w:r>
      <w:r>
        <w:rPr>
          <w:rFonts w:asciiTheme="minorEastAsia" w:eastAsiaTheme="minorEastAsia" w:hAnsiTheme="minorEastAsia" w:cstheme="minorEastAsia" w:hint="eastAsia"/>
          <w:sz w:val="24"/>
          <w:rPrChange w:id="2665" w:author="冬冬" w:date="2021-11-15T13:15:00Z">
            <w:rPr>
              <w:rFonts w:eastAsia="方正仿宋_GBK" w:hint="eastAsia"/>
              <w:sz w:val="32"/>
            </w:rPr>
          </w:rPrChange>
        </w:rPr>
        <w:t>、锅炉清洁卫生工作是文明生产的重要内容，依靠司炉人员共同搞好。要求做到锅炉房清洁、工具、用具、煤场、煤渣堆放整齐，消除跑、冒、滴、漏。</w:t>
      </w:r>
    </w:p>
    <w:p w14:paraId="1BCBB086" w14:textId="77777777" w:rsidR="00E60B93" w:rsidRPr="00E60B93" w:rsidRDefault="0014068E" w:rsidP="00E60B93">
      <w:pPr>
        <w:snapToGrid w:val="0"/>
        <w:spacing w:line="336" w:lineRule="auto"/>
        <w:ind w:firstLineChars="200" w:firstLine="481"/>
        <w:rPr>
          <w:rFonts w:asciiTheme="minorEastAsia" w:eastAsiaTheme="minorEastAsia" w:hAnsiTheme="minorEastAsia" w:cstheme="minorEastAsia"/>
          <w:sz w:val="24"/>
          <w:rPrChange w:id="2666" w:author="冬冬" w:date="2021-11-15T13:15:00Z">
            <w:rPr>
              <w:rFonts w:eastAsia="方正仿宋_GBK"/>
              <w:sz w:val="32"/>
            </w:rPr>
          </w:rPrChange>
        </w:rPr>
        <w:pPrChange w:id="2667" w:author="冬冬" w:date="2021-11-16T15:16:00Z">
          <w:pPr>
            <w:spacing w:line="560" w:lineRule="exact"/>
            <w:ind w:firstLineChars="200" w:firstLine="641"/>
          </w:pPr>
        </w:pPrChange>
      </w:pPr>
      <w:r>
        <w:rPr>
          <w:rFonts w:asciiTheme="minorEastAsia" w:eastAsiaTheme="minorEastAsia" w:hAnsiTheme="minorEastAsia" w:cstheme="minorEastAsia" w:hint="eastAsia"/>
          <w:sz w:val="24"/>
          <w:rPrChange w:id="2668"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2669" w:author="冬冬" w:date="2021-11-15T13:15:00Z">
            <w:rPr>
              <w:rFonts w:eastAsia="方正仿宋_GBK" w:hint="eastAsia"/>
              <w:sz w:val="32"/>
            </w:rPr>
          </w:rPrChange>
        </w:rPr>
        <w:t>、当班人员应打扫操作室卫生，保持控制柜表面干净清晰，液位计、电极压力表、压力表等清晰可见，对辅机设备、鼓引风机、循环泵、阀门、轴承座、电动机、等设备经常清洁。</w:t>
      </w:r>
    </w:p>
    <w:p w14:paraId="703FD7B3" w14:textId="77777777" w:rsidR="00E60B93" w:rsidRPr="00E60B93" w:rsidRDefault="0014068E" w:rsidP="00E60B93">
      <w:pPr>
        <w:snapToGrid w:val="0"/>
        <w:spacing w:line="336" w:lineRule="auto"/>
        <w:ind w:firstLineChars="200" w:firstLine="481"/>
        <w:rPr>
          <w:rFonts w:asciiTheme="minorEastAsia" w:eastAsiaTheme="minorEastAsia" w:hAnsiTheme="minorEastAsia" w:cstheme="minorEastAsia"/>
          <w:sz w:val="24"/>
          <w:rPrChange w:id="2670" w:author="冬冬" w:date="2021-11-15T13:15:00Z">
            <w:rPr>
              <w:rFonts w:eastAsia="方正仿宋_GBK"/>
              <w:sz w:val="32"/>
            </w:rPr>
          </w:rPrChange>
        </w:rPr>
        <w:pPrChange w:id="2671" w:author="冬冬" w:date="2021-11-16T15:16:00Z">
          <w:pPr>
            <w:spacing w:line="560" w:lineRule="exact"/>
            <w:ind w:firstLineChars="200" w:firstLine="641"/>
          </w:pPr>
        </w:pPrChange>
      </w:pPr>
      <w:r>
        <w:rPr>
          <w:rFonts w:asciiTheme="minorEastAsia" w:eastAsiaTheme="minorEastAsia" w:hAnsiTheme="minorEastAsia" w:cstheme="minorEastAsia" w:hint="eastAsia"/>
          <w:sz w:val="24"/>
          <w:rPrChange w:id="2672"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2673" w:author="冬冬" w:date="2021-11-15T13:15:00Z">
            <w:rPr>
              <w:rFonts w:eastAsia="方正仿宋_GBK" w:hint="eastAsia"/>
              <w:sz w:val="32"/>
            </w:rPr>
          </w:rPrChange>
        </w:rPr>
        <w:t>、</w:t>
      </w:r>
      <w:r>
        <w:rPr>
          <w:rFonts w:asciiTheme="minorEastAsia" w:eastAsiaTheme="minorEastAsia" w:hAnsiTheme="minorEastAsia" w:cstheme="minorEastAsia" w:hint="eastAsia"/>
          <w:spacing w:val="6"/>
          <w:sz w:val="24"/>
          <w:rPrChange w:id="2674" w:author="冬冬" w:date="2021-11-28T16:06:00Z">
            <w:rPr>
              <w:rFonts w:eastAsia="方正仿宋_GBK" w:hint="eastAsia"/>
              <w:sz w:val="32"/>
            </w:rPr>
          </w:rPrChange>
        </w:rPr>
        <w:t>保持炉前清洁卫生，并做好设备周围的环境</w:t>
      </w:r>
      <w:r>
        <w:rPr>
          <w:rFonts w:asciiTheme="minorEastAsia" w:eastAsiaTheme="minorEastAsia" w:hAnsiTheme="minorEastAsia" w:cstheme="minorEastAsia" w:hint="eastAsia"/>
          <w:sz w:val="24"/>
          <w:rPrChange w:id="2675" w:author="冬冬" w:date="2021-11-15T13:15:00Z">
            <w:rPr>
              <w:rFonts w:eastAsia="方正仿宋_GBK" w:hint="eastAsia"/>
              <w:sz w:val="32"/>
            </w:rPr>
          </w:rPrChange>
        </w:rPr>
        <w:t>卫生，保持地面整洁，无积灰、积水、积油。</w:t>
      </w:r>
    </w:p>
    <w:p w14:paraId="5C42D1C1" w14:textId="77777777" w:rsidR="00E60B93" w:rsidRPr="00E60B93" w:rsidRDefault="0014068E" w:rsidP="00E60B93">
      <w:pPr>
        <w:snapToGrid w:val="0"/>
        <w:spacing w:line="336" w:lineRule="auto"/>
        <w:ind w:firstLineChars="200" w:firstLine="481"/>
        <w:rPr>
          <w:rFonts w:asciiTheme="minorEastAsia" w:eastAsiaTheme="minorEastAsia" w:hAnsiTheme="minorEastAsia" w:cstheme="minorEastAsia"/>
          <w:sz w:val="24"/>
          <w:rPrChange w:id="2676" w:author="冬冬" w:date="2021-11-15T13:15:00Z">
            <w:rPr>
              <w:rFonts w:eastAsia="方正仿宋_GBK"/>
              <w:sz w:val="32"/>
            </w:rPr>
          </w:rPrChange>
        </w:rPr>
        <w:pPrChange w:id="2677" w:author="冬冬" w:date="2021-11-16T15:16:00Z">
          <w:pPr>
            <w:spacing w:line="560" w:lineRule="exact"/>
            <w:ind w:firstLineChars="200" w:firstLine="641"/>
          </w:pPr>
        </w:pPrChange>
      </w:pPr>
      <w:r>
        <w:rPr>
          <w:rFonts w:asciiTheme="minorEastAsia" w:eastAsiaTheme="minorEastAsia" w:hAnsiTheme="minorEastAsia" w:cstheme="minorEastAsia" w:hint="eastAsia"/>
          <w:sz w:val="24"/>
          <w:rPrChange w:id="2678"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2679" w:author="冬冬" w:date="2021-11-15T13:15:00Z">
            <w:rPr>
              <w:rFonts w:eastAsia="方正仿宋_GBK" w:hint="eastAsia"/>
              <w:sz w:val="32"/>
            </w:rPr>
          </w:rPrChange>
        </w:rPr>
        <w:t>、每周由锅炉房负责人员组织清洁大扫除。</w:t>
      </w:r>
    </w:p>
    <w:p w14:paraId="0A75D054" w14:textId="77777777" w:rsidR="00E60B93" w:rsidRPr="00E60B93" w:rsidRDefault="0014068E" w:rsidP="00E60B93">
      <w:pPr>
        <w:snapToGrid w:val="0"/>
        <w:spacing w:line="336" w:lineRule="auto"/>
        <w:ind w:firstLineChars="200" w:firstLine="481"/>
        <w:rPr>
          <w:rFonts w:asciiTheme="minorEastAsia" w:eastAsiaTheme="minorEastAsia" w:hAnsiTheme="minorEastAsia" w:cstheme="minorEastAsia"/>
          <w:sz w:val="24"/>
          <w:rPrChange w:id="2680" w:author="冬冬" w:date="2021-11-15T13:15:00Z">
            <w:rPr>
              <w:rFonts w:eastAsia="方正仿宋_GBK"/>
              <w:sz w:val="32"/>
            </w:rPr>
          </w:rPrChange>
        </w:rPr>
        <w:pPrChange w:id="2681" w:author="冬冬" w:date="2021-11-16T15:16:00Z">
          <w:pPr>
            <w:spacing w:line="560" w:lineRule="exact"/>
            <w:ind w:firstLineChars="200" w:firstLine="641"/>
          </w:pPr>
        </w:pPrChange>
      </w:pPr>
      <w:r>
        <w:rPr>
          <w:rFonts w:asciiTheme="minorEastAsia" w:eastAsiaTheme="minorEastAsia" w:hAnsiTheme="minorEastAsia" w:cstheme="minorEastAsia" w:hint="eastAsia"/>
          <w:sz w:val="24"/>
          <w:rPrChange w:id="2682"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2683" w:author="冬冬" w:date="2021-11-15T13:15:00Z">
            <w:rPr>
              <w:rFonts w:eastAsia="方正仿宋_GBK" w:hint="eastAsia"/>
              <w:sz w:val="32"/>
            </w:rPr>
          </w:rPrChange>
        </w:rPr>
        <w:t>、锅炉房卫生应达到下列要求</w:t>
      </w:r>
      <w:ins w:id="2684" w:author="冬冬" w:date="2021-11-28T16:05:00Z">
        <w:r>
          <w:rPr>
            <w:rFonts w:asciiTheme="minorEastAsia" w:eastAsiaTheme="minorEastAsia" w:hAnsiTheme="minorEastAsia" w:cstheme="minorEastAsia" w:hint="eastAsia"/>
            <w:sz w:val="24"/>
          </w:rPr>
          <w:t>:</w:t>
        </w:r>
      </w:ins>
    </w:p>
    <w:p w14:paraId="64C5D99D" w14:textId="77777777" w:rsidR="00E60B93" w:rsidRPr="00E60B93" w:rsidRDefault="0014068E" w:rsidP="00E60B93">
      <w:pPr>
        <w:snapToGrid w:val="0"/>
        <w:spacing w:line="336" w:lineRule="auto"/>
        <w:ind w:firstLineChars="200" w:firstLine="481"/>
        <w:rPr>
          <w:rFonts w:asciiTheme="minorEastAsia" w:eastAsiaTheme="minorEastAsia" w:hAnsiTheme="minorEastAsia" w:cstheme="minorEastAsia"/>
          <w:sz w:val="24"/>
          <w:rPrChange w:id="2685" w:author="冬冬" w:date="2021-11-15T13:15:00Z">
            <w:rPr>
              <w:rFonts w:eastAsia="方正仿宋_GBK"/>
              <w:sz w:val="32"/>
            </w:rPr>
          </w:rPrChange>
        </w:rPr>
        <w:pPrChange w:id="2686" w:author="冬冬" w:date="2021-11-16T15:16:00Z">
          <w:pPr>
            <w:spacing w:line="560" w:lineRule="exact"/>
            <w:ind w:firstLineChars="200" w:firstLine="641"/>
          </w:pPr>
        </w:pPrChange>
      </w:pPr>
      <w:r>
        <w:rPr>
          <w:rFonts w:asciiTheme="minorEastAsia" w:eastAsiaTheme="minorEastAsia" w:hAnsiTheme="minorEastAsia" w:cstheme="minorEastAsia" w:hint="eastAsia"/>
          <w:sz w:val="24"/>
          <w:rPrChange w:id="2687"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688"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689" w:author="冬冬" w:date="2021-11-15T13:15:00Z">
            <w:rPr>
              <w:rFonts w:eastAsia="方正仿宋_GBK" w:hint="eastAsia"/>
              <w:sz w:val="32"/>
            </w:rPr>
          </w:rPrChange>
        </w:rPr>
        <w:t>）房间清洁、道路畅通，工具用具、消防器材等摆放整齐</w:t>
      </w:r>
      <w:del w:id="2690" w:author="冬冬" w:date="2021-11-28T16:06:00Z">
        <w:r>
          <w:rPr>
            <w:rFonts w:asciiTheme="minorEastAsia" w:eastAsiaTheme="minorEastAsia" w:hAnsiTheme="minorEastAsia" w:cstheme="minorEastAsia" w:hint="eastAsia"/>
            <w:sz w:val="24"/>
            <w:rPrChange w:id="2691" w:author="冬冬" w:date="2021-11-15T13:15:00Z">
              <w:rPr>
                <w:rFonts w:eastAsia="方正仿宋_GBK" w:hint="eastAsia"/>
                <w:sz w:val="32"/>
              </w:rPr>
            </w:rPrChange>
          </w:rPr>
          <w:delText>；</w:delText>
        </w:r>
      </w:del>
      <w:ins w:id="2692" w:author="冬冬" w:date="2021-11-28T16:06:00Z">
        <w:r>
          <w:rPr>
            <w:rFonts w:asciiTheme="minorEastAsia" w:eastAsiaTheme="minorEastAsia" w:hAnsiTheme="minorEastAsia" w:cstheme="minorEastAsia" w:hint="eastAsia"/>
            <w:sz w:val="24"/>
          </w:rPr>
          <w:t>。</w:t>
        </w:r>
      </w:ins>
    </w:p>
    <w:p w14:paraId="153A5798" w14:textId="77777777" w:rsidR="00E60B93" w:rsidRPr="00E60B93" w:rsidRDefault="0014068E" w:rsidP="00E60B93">
      <w:pPr>
        <w:snapToGrid w:val="0"/>
        <w:spacing w:line="336" w:lineRule="auto"/>
        <w:ind w:firstLineChars="200" w:firstLine="481"/>
        <w:rPr>
          <w:rFonts w:asciiTheme="minorEastAsia" w:eastAsiaTheme="minorEastAsia" w:hAnsiTheme="minorEastAsia" w:cstheme="minorEastAsia"/>
          <w:sz w:val="24"/>
          <w:rPrChange w:id="2693" w:author="冬冬" w:date="2021-11-15T13:15:00Z">
            <w:rPr>
              <w:rFonts w:eastAsia="方正仿宋_GBK"/>
              <w:sz w:val="32"/>
            </w:rPr>
          </w:rPrChange>
        </w:rPr>
        <w:pPrChange w:id="2694" w:author="冬冬" w:date="2021-11-16T15:16:00Z">
          <w:pPr>
            <w:spacing w:line="560" w:lineRule="exact"/>
            <w:ind w:firstLineChars="200" w:firstLine="641"/>
          </w:pPr>
        </w:pPrChange>
      </w:pPr>
      <w:r>
        <w:rPr>
          <w:rFonts w:asciiTheme="minorEastAsia" w:eastAsiaTheme="minorEastAsia" w:hAnsiTheme="minorEastAsia" w:cstheme="minorEastAsia" w:hint="eastAsia"/>
          <w:sz w:val="24"/>
          <w:rPrChange w:id="2695"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696"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2697" w:author="冬冬" w:date="2021-11-15T13:15:00Z">
            <w:rPr>
              <w:rFonts w:eastAsia="方正仿宋_GBK" w:hint="eastAsia"/>
              <w:sz w:val="32"/>
            </w:rPr>
          </w:rPrChange>
        </w:rPr>
        <w:t>）锅炉外表、附属设备、操作台等无积灰、无油垢</w:t>
      </w:r>
      <w:ins w:id="2698" w:author="冬冬" w:date="2021-11-28T16:05:00Z">
        <w:r>
          <w:rPr>
            <w:rFonts w:asciiTheme="minorEastAsia" w:eastAsiaTheme="minorEastAsia" w:hAnsiTheme="minorEastAsia" w:cstheme="minorEastAsia" w:hint="eastAsia"/>
            <w:sz w:val="24"/>
          </w:rPr>
          <w:t>。</w:t>
        </w:r>
      </w:ins>
      <w:del w:id="2699" w:author="冬冬" w:date="2021-11-28T16:05:00Z">
        <w:r>
          <w:rPr>
            <w:rFonts w:asciiTheme="minorEastAsia" w:eastAsiaTheme="minorEastAsia" w:hAnsiTheme="minorEastAsia" w:cstheme="minorEastAsia" w:hint="eastAsia"/>
            <w:sz w:val="24"/>
            <w:rPrChange w:id="2700" w:author="冬冬" w:date="2021-11-15T13:15:00Z">
              <w:rPr>
                <w:rFonts w:eastAsia="方正仿宋_GBK" w:hint="eastAsia"/>
                <w:sz w:val="32"/>
              </w:rPr>
            </w:rPrChange>
          </w:rPr>
          <w:delText>；</w:delText>
        </w:r>
      </w:del>
    </w:p>
    <w:p w14:paraId="7A3F29D9" w14:textId="77777777" w:rsidR="00E60B93" w:rsidRPr="00E60B93" w:rsidRDefault="0014068E" w:rsidP="00E60B93">
      <w:pPr>
        <w:snapToGrid w:val="0"/>
        <w:spacing w:line="336" w:lineRule="auto"/>
        <w:ind w:firstLineChars="200" w:firstLine="481"/>
        <w:rPr>
          <w:rFonts w:asciiTheme="minorEastAsia" w:eastAsiaTheme="minorEastAsia" w:hAnsiTheme="minorEastAsia" w:cstheme="minorEastAsia"/>
          <w:sz w:val="24"/>
          <w:rPrChange w:id="2701" w:author="冬冬" w:date="2021-11-15T13:15:00Z">
            <w:rPr>
              <w:rFonts w:eastAsia="方正仿宋_GBK"/>
              <w:sz w:val="32"/>
            </w:rPr>
          </w:rPrChange>
        </w:rPr>
        <w:pPrChange w:id="2702" w:author="冬冬" w:date="2021-11-16T15:16:00Z">
          <w:pPr>
            <w:spacing w:line="560" w:lineRule="exact"/>
            <w:ind w:firstLineChars="200" w:firstLine="641"/>
          </w:pPr>
        </w:pPrChange>
      </w:pPr>
      <w:r>
        <w:rPr>
          <w:rFonts w:asciiTheme="minorEastAsia" w:eastAsiaTheme="minorEastAsia" w:hAnsiTheme="minorEastAsia" w:cstheme="minorEastAsia" w:hint="eastAsia"/>
          <w:sz w:val="24"/>
          <w:rPrChange w:id="2703"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704"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2705" w:author="冬冬" w:date="2021-11-15T13:15:00Z">
            <w:rPr>
              <w:rFonts w:eastAsia="方正仿宋_GBK" w:hint="eastAsia"/>
              <w:sz w:val="32"/>
            </w:rPr>
          </w:rPrChange>
        </w:rPr>
        <w:t>）温度计等仪器清晰明亮</w:t>
      </w:r>
      <w:del w:id="2706" w:author="冬冬" w:date="2021-11-28T16:06:00Z">
        <w:r>
          <w:rPr>
            <w:rFonts w:asciiTheme="minorEastAsia" w:eastAsiaTheme="minorEastAsia" w:hAnsiTheme="minorEastAsia" w:cstheme="minorEastAsia" w:hint="eastAsia"/>
            <w:sz w:val="24"/>
            <w:rPrChange w:id="2707" w:author="冬冬" w:date="2021-11-15T13:15:00Z">
              <w:rPr>
                <w:rFonts w:eastAsia="方正仿宋_GBK" w:hint="eastAsia"/>
                <w:sz w:val="32"/>
              </w:rPr>
            </w:rPrChange>
          </w:rPr>
          <w:delText>；</w:delText>
        </w:r>
      </w:del>
      <w:ins w:id="2708" w:author="冬冬" w:date="2021-11-28T16:06:00Z">
        <w:r>
          <w:rPr>
            <w:rFonts w:asciiTheme="minorEastAsia" w:eastAsiaTheme="minorEastAsia" w:hAnsiTheme="minorEastAsia" w:cstheme="minorEastAsia" w:hint="eastAsia"/>
            <w:sz w:val="24"/>
          </w:rPr>
          <w:t>。</w:t>
        </w:r>
      </w:ins>
    </w:p>
    <w:p w14:paraId="64355C8C" w14:textId="77777777" w:rsidR="00E60B93" w:rsidRPr="00E60B93" w:rsidRDefault="0014068E" w:rsidP="00E60B93">
      <w:pPr>
        <w:snapToGrid w:val="0"/>
        <w:spacing w:line="336" w:lineRule="auto"/>
        <w:ind w:firstLineChars="200" w:firstLine="481"/>
        <w:rPr>
          <w:del w:id="2709" w:author="冬冬" w:date="2021-11-15T13:28:00Z"/>
          <w:rFonts w:asciiTheme="minorEastAsia" w:eastAsiaTheme="minorEastAsia" w:hAnsiTheme="minorEastAsia" w:cstheme="minorEastAsia"/>
          <w:sz w:val="24"/>
          <w:rPrChange w:id="2710" w:author="冬冬" w:date="2021-11-15T13:15:00Z">
            <w:rPr>
              <w:del w:id="2711" w:author="冬冬" w:date="2021-11-15T13:28:00Z"/>
              <w:rFonts w:eastAsia="方正仿宋_GBK"/>
              <w:sz w:val="32"/>
            </w:rPr>
          </w:rPrChange>
        </w:rPr>
        <w:pPrChange w:id="2712" w:author="冬冬" w:date="2021-11-16T15:16:00Z">
          <w:pPr>
            <w:spacing w:line="560" w:lineRule="exact"/>
            <w:ind w:firstLineChars="200" w:firstLine="641"/>
          </w:pPr>
        </w:pPrChange>
      </w:pPr>
      <w:r>
        <w:rPr>
          <w:rFonts w:asciiTheme="minorEastAsia" w:eastAsiaTheme="minorEastAsia" w:hAnsiTheme="minorEastAsia" w:cstheme="minorEastAsia" w:hint="eastAsia"/>
          <w:sz w:val="24"/>
          <w:rPrChange w:id="2713"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714"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2715" w:author="冬冬" w:date="2021-11-15T13:15:00Z">
            <w:rPr>
              <w:rFonts w:eastAsia="方正仿宋_GBK" w:hint="eastAsia"/>
              <w:sz w:val="32"/>
            </w:rPr>
          </w:rPrChange>
        </w:rPr>
        <w:t>）锅炉房内无杂物。</w:t>
      </w:r>
    </w:p>
    <w:p w14:paraId="6E2C444B" w14:textId="77777777" w:rsidR="00E60B93" w:rsidRDefault="00E60B93" w:rsidP="00E60B93">
      <w:pPr>
        <w:snapToGrid w:val="0"/>
        <w:spacing w:line="336" w:lineRule="auto"/>
        <w:ind w:firstLineChars="200" w:firstLine="481"/>
        <w:rPr>
          <w:ins w:id="2716" w:author="冬冬" w:date="2021-11-15T13:28:00Z"/>
          <w:rFonts w:asciiTheme="minorEastAsia" w:eastAsiaTheme="minorEastAsia" w:hAnsiTheme="minorEastAsia" w:cstheme="minorEastAsia"/>
          <w:sz w:val="24"/>
        </w:rPr>
        <w:pPrChange w:id="2717" w:author="冬冬" w:date="2021-11-16T15:16:00Z">
          <w:pPr>
            <w:spacing w:line="560" w:lineRule="exact"/>
            <w:ind w:firstLineChars="200" w:firstLine="481"/>
          </w:pPr>
        </w:pPrChange>
      </w:pPr>
    </w:p>
    <w:p w14:paraId="3344DE7E" w14:textId="77777777" w:rsidR="00E60B93" w:rsidRPr="00E60B93" w:rsidRDefault="0014068E" w:rsidP="00E60B93">
      <w:pPr>
        <w:snapToGrid w:val="0"/>
        <w:spacing w:line="336" w:lineRule="auto"/>
        <w:ind w:firstLineChars="200" w:firstLine="481"/>
        <w:rPr>
          <w:del w:id="2718" w:author="冬冬" w:date="2021-11-15T13:28:00Z"/>
          <w:rFonts w:asciiTheme="minorEastAsia" w:eastAsiaTheme="minorEastAsia" w:hAnsiTheme="minorEastAsia" w:cstheme="minorEastAsia"/>
          <w:sz w:val="24"/>
          <w:rPrChange w:id="2719" w:author="冬冬" w:date="2021-11-15T13:15:00Z">
            <w:rPr>
              <w:del w:id="2720" w:author="冬冬" w:date="2021-11-15T13:28:00Z"/>
              <w:rFonts w:eastAsia="方正仿宋_GBK"/>
              <w:sz w:val="32"/>
            </w:rPr>
          </w:rPrChange>
        </w:rPr>
        <w:pPrChange w:id="2721" w:author="冬冬" w:date="2021-11-16T15:16:00Z">
          <w:pPr>
            <w:spacing w:line="560" w:lineRule="exact"/>
            <w:ind w:firstLineChars="200" w:firstLine="641"/>
          </w:pPr>
        </w:pPrChange>
      </w:pPr>
      <w:r>
        <w:rPr>
          <w:rFonts w:asciiTheme="minorEastAsia" w:eastAsiaTheme="minorEastAsia" w:hAnsiTheme="minorEastAsia" w:cstheme="minorEastAsia" w:hint="eastAsia"/>
          <w:sz w:val="24"/>
          <w:rPrChange w:id="2722"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2723" w:author="冬冬" w:date="2021-11-15T13:15:00Z">
            <w:rPr>
              <w:rFonts w:eastAsia="方正仿宋_GBK" w:hint="eastAsia"/>
              <w:sz w:val="32"/>
            </w:rPr>
          </w:rPrChange>
        </w:rPr>
        <w:t>、锅炉烟尘排放应符合国家环境保护法规的要求。</w:t>
      </w:r>
    </w:p>
    <w:p w14:paraId="74185B51" w14:textId="77777777" w:rsidR="00E60B93" w:rsidRDefault="0014068E" w:rsidP="00E60B93">
      <w:pPr>
        <w:snapToGrid w:val="0"/>
        <w:spacing w:line="360" w:lineRule="auto"/>
        <w:ind w:firstLineChars="200" w:firstLine="481"/>
        <w:jc w:val="left"/>
        <w:rPr>
          <w:ins w:id="2724" w:author="冬冬" w:date="2021-11-15T13:28:00Z"/>
          <w:rFonts w:asciiTheme="minorEastAsia" w:eastAsiaTheme="minorEastAsia" w:hAnsiTheme="minorEastAsia" w:cstheme="minorEastAsia"/>
          <w:sz w:val="24"/>
        </w:rPr>
        <w:pPrChange w:id="2725" w:author="冬冬" w:date="2021-11-15T13:28:00Z">
          <w:pPr>
            <w:spacing w:line="560" w:lineRule="exact"/>
            <w:jc w:val="center"/>
          </w:pPr>
        </w:pPrChange>
      </w:pPr>
      <w:del w:id="2726" w:author="冬冬" w:date="2021-11-15T13:28:00Z">
        <w:r>
          <w:rPr>
            <w:rFonts w:asciiTheme="minorEastAsia" w:eastAsiaTheme="minorEastAsia" w:hAnsiTheme="minorEastAsia" w:cstheme="minorEastAsia"/>
            <w:sz w:val="24"/>
            <w:rPrChange w:id="2727" w:author="冬冬" w:date="2021-11-15T13:15:00Z">
              <w:rPr>
                <w:rFonts w:eastAsia="方正仿宋_GBK"/>
                <w:sz w:val="32"/>
              </w:rPr>
            </w:rPrChange>
          </w:rPr>
          <w:br w:type="page"/>
        </w:r>
      </w:del>
    </w:p>
    <w:p w14:paraId="65742092" w14:textId="77777777" w:rsidR="00E60B93" w:rsidRDefault="0014068E" w:rsidP="00E60B93">
      <w:pPr>
        <w:jc w:val="left"/>
        <w:rPr>
          <w:ins w:id="2728" w:author="冬冬" w:date="2021-11-16T15:15:00Z"/>
          <w:rFonts w:ascii="黑体" w:eastAsia="黑体" w:hAnsi="黑体" w:cs="黑体"/>
          <w:bCs/>
          <w:sz w:val="24"/>
        </w:rPr>
        <w:pPrChange w:id="2729" w:author="冬冬" w:date="2021-11-16T15:15:00Z">
          <w:pPr>
            <w:spacing w:line="560" w:lineRule="exact"/>
            <w:jc w:val="center"/>
          </w:pPr>
        </w:pPrChange>
      </w:pPr>
      <w:ins w:id="2730" w:author="冬冬" w:date="2021-11-16T15:15:00Z">
        <w:r>
          <w:rPr>
            <w:rFonts w:ascii="黑体" w:eastAsia="黑体" w:hAnsi="黑体" w:cs="黑体" w:hint="eastAsia"/>
            <w:bCs/>
            <w:sz w:val="24"/>
          </w:rPr>
          <w:br w:type="page"/>
        </w:r>
      </w:ins>
    </w:p>
    <w:p w14:paraId="33125B7B" w14:textId="77777777" w:rsidR="00E60B93" w:rsidRPr="00E60B93" w:rsidRDefault="0014068E" w:rsidP="00E60B93">
      <w:pPr>
        <w:snapToGrid w:val="0"/>
        <w:jc w:val="center"/>
        <w:rPr>
          <w:ins w:id="2731" w:author="冬冬" w:date="2021-11-16T15:15:00Z"/>
          <w:rFonts w:ascii="方正小标宋简体" w:eastAsia="方正小标宋简体" w:hAnsi="方正小标宋简体" w:cs="方正小标宋简体"/>
          <w:bCs/>
          <w:sz w:val="32"/>
          <w:szCs w:val="32"/>
          <w:rPrChange w:id="2732" w:author="冬冬" w:date="2021-11-16T15:15:00Z">
            <w:rPr>
              <w:ins w:id="2733" w:author="冬冬" w:date="2021-11-16T15:15:00Z"/>
              <w:rFonts w:ascii="黑体" w:eastAsia="黑体" w:hAnsi="黑体" w:cs="黑体"/>
              <w:bCs/>
              <w:sz w:val="24"/>
            </w:rPr>
          </w:rPrChange>
        </w:rPr>
        <w:pPrChange w:id="2734" w:author="冬冬" w:date="2021-11-16T15:15:00Z">
          <w:pPr>
            <w:spacing w:line="560" w:lineRule="exact"/>
            <w:jc w:val="center"/>
          </w:pPr>
        </w:pPrChange>
      </w:pPr>
      <w:del w:id="2735" w:author="冬冬" w:date="2021-11-16T15:15:00Z">
        <w:r>
          <w:rPr>
            <w:rFonts w:ascii="方正小标宋简体" w:eastAsia="方正小标宋简体" w:hAnsi="方正小标宋简体" w:cs="方正小标宋简体" w:hint="eastAsia"/>
            <w:bCs/>
            <w:sz w:val="32"/>
            <w:szCs w:val="32"/>
            <w:rPrChange w:id="2736" w:author="冬冬" w:date="2021-11-16T15:15:00Z">
              <w:rPr>
                <w:rFonts w:eastAsia="方正仿宋_GBK" w:hint="eastAsia"/>
                <w:b/>
                <w:sz w:val="32"/>
              </w:rPr>
            </w:rPrChange>
          </w:rPr>
          <w:lastRenderedPageBreak/>
          <w:delText>七、</w:delText>
        </w:r>
      </w:del>
      <w:r>
        <w:rPr>
          <w:rFonts w:ascii="方正小标宋简体" w:eastAsia="方正小标宋简体" w:hAnsi="方正小标宋简体" w:cs="方正小标宋简体" w:hint="eastAsia"/>
          <w:bCs/>
          <w:sz w:val="32"/>
          <w:szCs w:val="32"/>
          <w:rPrChange w:id="2737" w:author="冬冬" w:date="2021-11-16T15:15:00Z">
            <w:rPr>
              <w:rFonts w:eastAsia="方正仿宋_GBK" w:hint="eastAsia"/>
              <w:b/>
              <w:sz w:val="32"/>
            </w:rPr>
          </w:rPrChange>
        </w:rPr>
        <w:t>安全保卫制度</w:t>
      </w:r>
    </w:p>
    <w:p w14:paraId="624C3A60" w14:textId="77777777" w:rsidR="00E60B93" w:rsidRPr="00E60B93" w:rsidRDefault="00E60B93" w:rsidP="00E60B93">
      <w:pPr>
        <w:snapToGrid w:val="0"/>
        <w:spacing w:line="360" w:lineRule="auto"/>
        <w:jc w:val="left"/>
        <w:rPr>
          <w:rFonts w:ascii="黑体" w:eastAsia="黑体" w:hAnsi="黑体" w:cs="黑体"/>
          <w:bCs/>
          <w:sz w:val="24"/>
          <w:rPrChange w:id="2738" w:author="冬冬" w:date="2021-11-15T13:28:00Z">
            <w:rPr>
              <w:rFonts w:eastAsia="方正仿宋_GBK"/>
              <w:b/>
              <w:sz w:val="32"/>
            </w:rPr>
          </w:rPrChange>
        </w:rPr>
        <w:pPrChange w:id="2739" w:author="冬冬" w:date="2021-11-16T15:15:00Z">
          <w:pPr>
            <w:spacing w:line="560" w:lineRule="exact"/>
            <w:jc w:val="center"/>
          </w:pPr>
        </w:pPrChange>
      </w:pPr>
    </w:p>
    <w:p w14:paraId="216853A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740" w:author="冬冬" w:date="2021-11-15T13:15:00Z">
            <w:rPr>
              <w:rFonts w:eastAsia="方正仿宋_GBK"/>
              <w:sz w:val="32"/>
            </w:rPr>
          </w:rPrChange>
        </w:rPr>
        <w:pPrChange w:id="274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742"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743" w:author="冬冬" w:date="2021-11-15T13:15:00Z">
            <w:rPr>
              <w:rFonts w:eastAsia="方正仿宋_GBK" w:hint="eastAsia"/>
              <w:sz w:val="32"/>
            </w:rPr>
          </w:rPrChange>
        </w:rPr>
        <w:t>、锅炉房是重要部门，非工作工员与外来人员未经许可不得擅自进入锅炉房内。</w:t>
      </w:r>
    </w:p>
    <w:p w14:paraId="3A5E4B9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744" w:author="冬冬" w:date="2021-11-15T13:15:00Z">
            <w:rPr>
              <w:rFonts w:eastAsia="方正仿宋_GBK"/>
              <w:sz w:val="32"/>
            </w:rPr>
          </w:rPrChange>
        </w:rPr>
        <w:pPrChange w:id="274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746"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2747" w:author="冬冬" w:date="2021-11-15T13:15:00Z">
            <w:rPr>
              <w:rFonts w:eastAsia="方正仿宋_GBK" w:hint="eastAsia"/>
              <w:sz w:val="32"/>
            </w:rPr>
          </w:rPrChange>
        </w:rPr>
        <w:t>、</w:t>
      </w:r>
      <w:r>
        <w:rPr>
          <w:rFonts w:asciiTheme="minorEastAsia" w:eastAsiaTheme="minorEastAsia" w:hAnsiTheme="minorEastAsia" w:cstheme="minorEastAsia" w:hint="eastAsia"/>
          <w:spacing w:val="6"/>
          <w:sz w:val="24"/>
          <w:rPrChange w:id="2748" w:author="冬冬" w:date="2021-11-28T16:06:00Z">
            <w:rPr>
              <w:rFonts w:eastAsia="方正仿宋_GBK" w:hint="eastAsia"/>
              <w:sz w:val="32"/>
            </w:rPr>
          </w:rPrChange>
        </w:rPr>
        <w:t>锅炉房电器、照明设施应符合电气安全规范</w:t>
      </w:r>
      <w:r>
        <w:rPr>
          <w:rFonts w:asciiTheme="minorEastAsia" w:eastAsiaTheme="minorEastAsia" w:hAnsiTheme="minorEastAsia" w:cstheme="minorEastAsia" w:hint="eastAsia"/>
          <w:sz w:val="24"/>
          <w:rPrChange w:id="2749" w:author="冬冬" w:date="2021-11-15T13:15:00Z">
            <w:rPr>
              <w:rFonts w:eastAsia="方正仿宋_GBK" w:hint="eastAsia"/>
              <w:sz w:val="32"/>
            </w:rPr>
          </w:rPrChange>
        </w:rPr>
        <w:t>要求，停炉后必须切断电源。</w:t>
      </w:r>
    </w:p>
    <w:p w14:paraId="4E87C25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750" w:author="冬冬" w:date="2021-11-15T13:15:00Z">
            <w:rPr>
              <w:rFonts w:eastAsia="方正仿宋_GBK"/>
              <w:sz w:val="32"/>
            </w:rPr>
          </w:rPrChange>
        </w:rPr>
        <w:pPrChange w:id="275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752"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2753" w:author="冬冬" w:date="2021-11-15T13:15:00Z">
            <w:rPr>
              <w:rFonts w:eastAsia="方正仿宋_GBK" w:hint="eastAsia"/>
              <w:sz w:val="32"/>
            </w:rPr>
          </w:rPrChange>
        </w:rPr>
        <w:t>、</w:t>
      </w:r>
      <w:r>
        <w:rPr>
          <w:rFonts w:asciiTheme="minorEastAsia" w:eastAsiaTheme="minorEastAsia" w:hAnsiTheme="minorEastAsia" w:cstheme="minorEastAsia" w:hint="eastAsia"/>
          <w:spacing w:val="6"/>
          <w:sz w:val="24"/>
          <w:rPrChange w:id="2754" w:author="冬冬" w:date="2021-11-28T16:07:00Z">
            <w:rPr>
              <w:rFonts w:eastAsia="方正仿宋_GBK" w:hint="eastAsia"/>
              <w:sz w:val="32"/>
            </w:rPr>
          </w:rPrChange>
        </w:rPr>
        <w:t>对入炉的燃料要注意检査，以防危险品（如雷</w:t>
      </w:r>
      <w:r>
        <w:rPr>
          <w:rFonts w:asciiTheme="minorEastAsia" w:eastAsiaTheme="minorEastAsia" w:hAnsiTheme="minorEastAsia" w:cstheme="minorEastAsia" w:hint="eastAsia"/>
          <w:sz w:val="24"/>
          <w:rPrChange w:id="2755" w:author="冬冬" w:date="2021-11-15T13:15:00Z">
            <w:rPr>
              <w:rFonts w:eastAsia="方正仿宋_GBK" w:hint="eastAsia"/>
              <w:sz w:val="32"/>
            </w:rPr>
          </w:rPrChange>
        </w:rPr>
        <w:t>管、铁块等）混入，造成事故；在清除炉渣灰时，要注意熄灭余火。</w:t>
      </w:r>
    </w:p>
    <w:p w14:paraId="49376A8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756" w:author="冬冬" w:date="2021-11-15T13:15:00Z">
            <w:rPr>
              <w:rFonts w:eastAsia="方正仿宋_GBK"/>
              <w:sz w:val="32"/>
            </w:rPr>
          </w:rPrChange>
        </w:rPr>
        <w:pPrChange w:id="275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758"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2759" w:author="冬冬" w:date="2021-11-15T13:15:00Z">
            <w:rPr>
              <w:rFonts w:eastAsia="方正仿宋_GBK" w:hint="eastAsia"/>
              <w:sz w:val="32"/>
            </w:rPr>
          </w:rPrChange>
        </w:rPr>
        <w:t>、有机热载体不得超温、超压运行，有机热载体的岀口温度和出口压力必须控制在允许范围内。</w:t>
      </w:r>
    </w:p>
    <w:p w14:paraId="6DFFB97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760" w:author="冬冬" w:date="2021-11-15T13:15:00Z">
            <w:rPr>
              <w:rFonts w:eastAsia="方正仿宋_GBK"/>
              <w:sz w:val="32"/>
            </w:rPr>
          </w:rPrChange>
        </w:rPr>
        <w:pPrChange w:id="2761" w:author="冬冬" w:date="2021-11-15T13:18:00Z">
          <w:pPr>
            <w:spacing w:line="560" w:lineRule="exact"/>
            <w:ind w:firstLineChars="200" w:firstLine="641"/>
          </w:pPr>
        </w:pPrChange>
      </w:pPr>
      <w:r>
        <w:rPr>
          <w:rFonts w:asciiTheme="minorEastAsia" w:eastAsiaTheme="minorEastAsia" w:hAnsiTheme="minorEastAsia" w:cstheme="minorEastAsia"/>
          <w:sz w:val="24"/>
          <w:rPrChange w:id="2762" w:author="冬冬" w:date="2021-11-15T13:15:00Z">
            <w:rPr>
              <w:rFonts w:eastAsia="方正仿宋_GBK"/>
              <w:sz w:val="32"/>
            </w:rPr>
          </w:rPrChange>
        </w:rPr>
        <w:t>5</w:t>
      </w:r>
      <w:r>
        <w:rPr>
          <w:rFonts w:asciiTheme="minorEastAsia" w:eastAsiaTheme="minorEastAsia" w:hAnsiTheme="minorEastAsia" w:cstheme="minorEastAsia" w:hint="eastAsia"/>
          <w:sz w:val="24"/>
          <w:rPrChange w:id="2763" w:author="冬冬" w:date="2021-11-15T13:15:00Z">
            <w:rPr>
              <w:rFonts w:eastAsia="方正仿宋_GBK" w:hint="eastAsia"/>
              <w:sz w:val="32"/>
            </w:rPr>
          </w:rPrChange>
        </w:rPr>
        <w:t>、锅炉的检修，必须严格执行检修安全规程和有关规定。</w:t>
      </w:r>
    </w:p>
    <w:p w14:paraId="067A784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764" w:author="冬冬" w:date="2021-11-15T13:15:00Z">
            <w:rPr>
              <w:rFonts w:eastAsia="方正仿宋_GBK"/>
              <w:sz w:val="32"/>
            </w:rPr>
          </w:rPrChange>
        </w:rPr>
        <w:pPrChange w:id="276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766"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2767" w:author="冬冬" w:date="2021-11-15T13:15:00Z">
            <w:rPr>
              <w:rFonts w:eastAsia="方正仿宋_GBK" w:hint="eastAsia"/>
              <w:sz w:val="32"/>
            </w:rPr>
          </w:rPrChange>
        </w:rPr>
        <w:t>、焊、割动火作业应按规定办理审批手续，并有具体的安全措施</w:t>
      </w:r>
      <w:ins w:id="2768" w:author="冬冬" w:date="2021-12-07T12:15:00Z">
        <w:r>
          <w:rPr>
            <w:rFonts w:asciiTheme="minorEastAsia" w:eastAsiaTheme="minorEastAsia" w:hAnsiTheme="minorEastAsia" w:cstheme="minorEastAsia" w:hint="eastAsia"/>
            <w:sz w:val="24"/>
          </w:rPr>
          <w:t>。</w:t>
        </w:r>
      </w:ins>
      <w:r>
        <w:rPr>
          <w:rFonts w:asciiTheme="minorEastAsia" w:eastAsiaTheme="minorEastAsia" w:hAnsiTheme="minorEastAsia" w:cstheme="minorEastAsia" w:hint="eastAsia"/>
          <w:sz w:val="24"/>
          <w:rPrChange w:id="2769" w:author="冬冬" w:date="2021-11-15T13:15:00Z">
            <w:rPr>
              <w:rFonts w:eastAsia="方正仿宋_GBK" w:hint="eastAsia"/>
              <w:sz w:val="32"/>
            </w:rPr>
          </w:rPrChange>
        </w:rPr>
        <w:t>维护保养好锅炉房内的消防器材，不得擅自变动；司炉人员必须学会正确使用灭火器材，及时扑灭初起火灾。</w:t>
      </w:r>
    </w:p>
    <w:p w14:paraId="2363F25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770" w:author="冬冬" w:date="2021-11-15T13:15:00Z">
            <w:rPr>
              <w:rFonts w:eastAsia="方正仿宋_GBK"/>
              <w:sz w:val="32"/>
            </w:rPr>
          </w:rPrChange>
        </w:rPr>
        <w:pPrChange w:id="277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772" w:author="冬冬" w:date="2021-11-15T13:15:00Z">
            <w:rPr>
              <w:rFonts w:eastAsia="方正仿宋_GBK" w:hint="eastAsia"/>
              <w:sz w:val="32"/>
            </w:rPr>
          </w:rPrChange>
        </w:rPr>
        <w:t>7</w:t>
      </w:r>
      <w:r>
        <w:rPr>
          <w:rFonts w:asciiTheme="minorEastAsia" w:eastAsiaTheme="minorEastAsia" w:hAnsiTheme="minorEastAsia" w:cstheme="minorEastAsia" w:hint="eastAsia"/>
          <w:sz w:val="24"/>
          <w:rPrChange w:id="2773" w:author="冬冬" w:date="2021-11-15T13:15:00Z">
            <w:rPr>
              <w:rFonts w:eastAsia="方正仿宋_GBK" w:hint="eastAsia"/>
              <w:sz w:val="32"/>
            </w:rPr>
          </w:rPrChange>
        </w:rPr>
        <w:t>、锅炉压火停炉期间必须有司炉人员监视管理，以防意外事故发生。</w:t>
      </w:r>
    </w:p>
    <w:p w14:paraId="4C53B05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774" w:author="冬冬" w:date="2021-11-15T13:15:00Z">
            <w:rPr>
              <w:rFonts w:eastAsia="方正仿宋_GBK"/>
              <w:sz w:val="32"/>
            </w:rPr>
          </w:rPrChange>
        </w:rPr>
        <w:pPrChange w:id="277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776" w:author="冬冬" w:date="2021-11-15T13:15:00Z">
            <w:rPr>
              <w:rFonts w:eastAsia="方正仿宋_GBK" w:hint="eastAsia"/>
              <w:sz w:val="32"/>
            </w:rPr>
          </w:rPrChange>
        </w:rPr>
        <w:t>8</w:t>
      </w:r>
      <w:r>
        <w:rPr>
          <w:rFonts w:asciiTheme="minorEastAsia" w:eastAsiaTheme="minorEastAsia" w:hAnsiTheme="minorEastAsia" w:cstheme="minorEastAsia" w:hint="eastAsia"/>
          <w:sz w:val="24"/>
          <w:rPrChange w:id="2777" w:author="冬冬" w:date="2021-11-15T13:15:00Z">
            <w:rPr>
              <w:rFonts w:eastAsia="方正仿宋_GBK" w:hint="eastAsia"/>
              <w:sz w:val="32"/>
            </w:rPr>
          </w:rPrChange>
        </w:rPr>
        <w:t>、有机热载体（导热油）着火时，严禁以水作灭火剂扑救。</w:t>
      </w:r>
    </w:p>
    <w:p w14:paraId="41A0EC2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778" w:author="冬冬" w:date="2021-11-15T13:15:00Z">
            <w:rPr>
              <w:rFonts w:eastAsia="方正仿宋_GBK"/>
              <w:sz w:val="32"/>
            </w:rPr>
          </w:rPrChange>
        </w:rPr>
        <w:pPrChange w:id="277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780" w:author="冬冬" w:date="2021-11-15T13:15:00Z">
            <w:rPr>
              <w:rFonts w:eastAsia="方正仿宋_GBK" w:hint="eastAsia"/>
              <w:sz w:val="32"/>
            </w:rPr>
          </w:rPrChange>
        </w:rPr>
        <w:t>9</w:t>
      </w:r>
      <w:r>
        <w:rPr>
          <w:rFonts w:asciiTheme="minorEastAsia" w:eastAsiaTheme="minorEastAsia" w:hAnsiTheme="minorEastAsia" w:cstheme="minorEastAsia" w:hint="eastAsia"/>
          <w:sz w:val="24"/>
          <w:rPrChange w:id="2781" w:author="冬冬" w:date="2021-11-15T13:15:00Z">
            <w:rPr>
              <w:rFonts w:eastAsia="方正仿宋_GBK" w:hint="eastAsia"/>
              <w:sz w:val="32"/>
            </w:rPr>
          </w:rPrChange>
        </w:rPr>
        <w:t>、低位储存油罐与热载体炉之间必须有可靠隔离。</w:t>
      </w:r>
    </w:p>
    <w:p w14:paraId="55912368" w14:textId="77777777" w:rsidR="00E60B93" w:rsidRPr="00E60B93" w:rsidRDefault="0014068E" w:rsidP="00E60B93">
      <w:pPr>
        <w:snapToGrid w:val="0"/>
        <w:spacing w:line="360" w:lineRule="auto"/>
        <w:ind w:firstLineChars="200" w:firstLine="481"/>
        <w:rPr>
          <w:del w:id="2782" w:author="冬冬" w:date="2021-11-15T13:28:00Z"/>
          <w:rFonts w:asciiTheme="minorEastAsia" w:eastAsiaTheme="minorEastAsia" w:hAnsiTheme="minorEastAsia" w:cstheme="minorEastAsia"/>
          <w:sz w:val="24"/>
          <w:rPrChange w:id="2783" w:author="冬冬" w:date="2021-11-15T13:15:00Z">
            <w:rPr>
              <w:del w:id="2784" w:author="冬冬" w:date="2021-11-15T13:28:00Z"/>
              <w:rFonts w:eastAsia="方正仿宋_GBK"/>
              <w:sz w:val="32"/>
            </w:rPr>
          </w:rPrChange>
        </w:rPr>
        <w:pPrChange w:id="278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786" w:author="冬冬" w:date="2021-11-15T13:15:00Z">
            <w:rPr>
              <w:rFonts w:eastAsia="方正仿宋_GBK" w:hint="eastAsia"/>
              <w:sz w:val="32"/>
            </w:rPr>
          </w:rPrChange>
        </w:rPr>
        <w:t>10</w:t>
      </w:r>
      <w:r>
        <w:rPr>
          <w:rFonts w:asciiTheme="minorEastAsia" w:eastAsiaTheme="minorEastAsia" w:hAnsiTheme="minorEastAsia" w:cstheme="minorEastAsia" w:hint="eastAsia"/>
          <w:sz w:val="24"/>
          <w:rPrChange w:id="2787" w:author="冬冬" w:date="2021-11-15T13:15:00Z">
            <w:rPr>
              <w:rFonts w:eastAsia="方正仿宋_GBK" w:hint="eastAsia"/>
              <w:sz w:val="32"/>
            </w:rPr>
          </w:rPrChange>
        </w:rPr>
        <w:t>、锅炉房内应配备必要的安全保护装置和消防设施，非锅炉相关人员不得操作。</w:t>
      </w:r>
    </w:p>
    <w:p w14:paraId="3C083B4D" w14:textId="77777777" w:rsidR="00E60B93" w:rsidRPr="00E60B93" w:rsidRDefault="0014068E" w:rsidP="00E60B93">
      <w:pPr>
        <w:widowControl/>
        <w:snapToGrid w:val="0"/>
        <w:spacing w:line="360" w:lineRule="auto"/>
        <w:ind w:firstLineChars="200" w:firstLine="481"/>
        <w:jc w:val="left"/>
        <w:rPr>
          <w:del w:id="2788" w:author="冬冬" w:date="2021-11-15T13:28:00Z"/>
          <w:rFonts w:asciiTheme="minorEastAsia" w:eastAsiaTheme="minorEastAsia" w:hAnsiTheme="minorEastAsia" w:cstheme="minorEastAsia"/>
          <w:sz w:val="24"/>
          <w:rPrChange w:id="2789" w:author="冬冬" w:date="2021-11-15T13:15:00Z">
            <w:rPr>
              <w:del w:id="2790" w:author="冬冬" w:date="2021-11-15T13:28:00Z"/>
              <w:rFonts w:eastAsia="方正仿宋_GBK"/>
              <w:sz w:val="32"/>
            </w:rPr>
          </w:rPrChange>
        </w:rPr>
        <w:pPrChange w:id="2791" w:author="冬冬" w:date="2021-11-15T13:28:00Z">
          <w:pPr>
            <w:widowControl/>
            <w:spacing w:line="560" w:lineRule="exact"/>
            <w:jc w:val="left"/>
          </w:pPr>
        </w:pPrChange>
      </w:pPr>
      <w:del w:id="2792" w:author="冬冬" w:date="2021-11-15T13:28:00Z">
        <w:r>
          <w:rPr>
            <w:rFonts w:asciiTheme="minorEastAsia" w:eastAsiaTheme="minorEastAsia" w:hAnsiTheme="minorEastAsia" w:cstheme="minorEastAsia"/>
            <w:sz w:val="24"/>
            <w:rPrChange w:id="2793" w:author="冬冬" w:date="2021-11-15T13:15:00Z">
              <w:rPr>
                <w:rFonts w:eastAsia="方正仿宋_GBK"/>
                <w:sz w:val="32"/>
              </w:rPr>
            </w:rPrChange>
          </w:rPr>
          <w:br w:type="page"/>
        </w:r>
      </w:del>
    </w:p>
    <w:p w14:paraId="22D7CFBE" w14:textId="77777777" w:rsidR="00E60B93" w:rsidRDefault="00E60B93" w:rsidP="00E60B93">
      <w:pPr>
        <w:widowControl/>
        <w:snapToGrid w:val="0"/>
        <w:spacing w:line="360" w:lineRule="auto"/>
        <w:ind w:firstLineChars="200" w:firstLine="483"/>
        <w:jc w:val="left"/>
        <w:rPr>
          <w:ins w:id="2794" w:author="冬冬" w:date="2021-11-15T13:28:00Z"/>
          <w:rFonts w:asciiTheme="minorEastAsia" w:eastAsiaTheme="minorEastAsia" w:hAnsiTheme="minorEastAsia" w:cstheme="minorEastAsia"/>
          <w:b/>
          <w:sz w:val="24"/>
        </w:rPr>
        <w:pPrChange w:id="2795" w:author="冬冬" w:date="2021-11-15T13:28:00Z">
          <w:pPr>
            <w:spacing w:line="560" w:lineRule="exact"/>
            <w:ind w:firstLineChars="200" w:firstLine="483"/>
            <w:jc w:val="center"/>
          </w:pPr>
        </w:pPrChange>
      </w:pPr>
    </w:p>
    <w:p w14:paraId="4C496C89" w14:textId="77777777" w:rsidR="00E60B93" w:rsidRDefault="0014068E" w:rsidP="00E60B93">
      <w:pPr>
        <w:jc w:val="left"/>
        <w:rPr>
          <w:ins w:id="2796" w:author="冬冬" w:date="2021-11-16T15:14:00Z"/>
          <w:rFonts w:ascii="黑体" w:eastAsia="黑体" w:hAnsi="黑体" w:cs="黑体"/>
          <w:bCs/>
          <w:sz w:val="24"/>
        </w:rPr>
        <w:pPrChange w:id="2797" w:author="冬冬" w:date="2021-11-16T15:14:00Z">
          <w:pPr>
            <w:spacing w:line="560" w:lineRule="exact"/>
            <w:ind w:firstLineChars="200" w:firstLine="481"/>
            <w:jc w:val="center"/>
          </w:pPr>
        </w:pPrChange>
      </w:pPr>
      <w:ins w:id="2798" w:author="冬冬" w:date="2021-11-16T15:14:00Z">
        <w:r>
          <w:rPr>
            <w:rFonts w:ascii="黑体" w:eastAsia="黑体" w:hAnsi="黑体" w:cs="黑体" w:hint="eastAsia"/>
            <w:bCs/>
            <w:sz w:val="24"/>
          </w:rPr>
          <w:br w:type="page"/>
        </w:r>
      </w:ins>
    </w:p>
    <w:p w14:paraId="37D5ACAC" w14:textId="77777777" w:rsidR="00E60B93" w:rsidRPr="00E60B93" w:rsidRDefault="0014068E" w:rsidP="00E60B93">
      <w:pPr>
        <w:widowControl/>
        <w:snapToGrid w:val="0"/>
        <w:jc w:val="center"/>
        <w:rPr>
          <w:ins w:id="2799" w:author="冬冬" w:date="2021-11-16T15:14:00Z"/>
          <w:rFonts w:ascii="方正小标宋简体" w:eastAsia="方正小标宋简体" w:hAnsi="方正小标宋简体" w:cs="方正小标宋简体"/>
          <w:bCs/>
          <w:sz w:val="32"/>
          <w:szCs w:val="32"/>
          <w:rPrChange w:id="2800" w:author="冬冬" w:date="2021-11-16T15:14:00Z">
            <w:rPr>
              <w:ins w:id="2801" w:author="冬冬" w:date="2021-11-16T15:14:00Z"/>
              <w:rFonts w:ascii="黑体" w:eastAsia="黑体" w:hAnsi="黑体" w:cs="黑体"/>
              <w:bCs/>
              <w:sz w:val="24"/>
            </w:rPr>
          </w:rPrChange>
        </w:rPr>
        <w:pPrChange w:id="2802" w:author="冬冬" w:date="2021-11-16T15:14:00Z">
          <w:pPr>
            <w:spacing w:line="560" w:lineRule="exact"/>
            <w:ind w:firstLineChars="200" w:firstLine="641"/>
            <w:jc w:val="center"/>
          </w:pPr>
        </w:pPrChange>
      </w:pPr>
      <w:del w:id="2803" w:author="冬冬" w:date="2021-11-16T15:14:00Z">
        <w:r>
          <w:rPr>
            <w:rFonts w:ascii="方正小标宋简体" w:eastAsia="方正小标宋简体" w:hAnsi="方正小标宋简体" w:cs="方正小标宋简体" w:hint="eastAsia"/>
            <w:bCs/>
            <w:sz w:val="32"/>
            <w:szCs w:val="32"/>
            <w:rPrChange w:id="2804" w:author="冬冬" w:date="2021-11-16T15:14:00Z">
              <w:rPr>
                <w:rFonts w:eastAsia="方正仿宋_GBK" w:hint="eastAsia"/>
                <w:b/>
                <w:sz w:val="32"/>
              </w:rPr>
            </w:rPrChange>
          </w:rPr>
          <w:lastRenderedPageBreak/>
          <w:delText>八、</w:delText>
        </w:r>
      </w:del>
      <w:r>
        <w:rPr>
          <w:rFonts w:ascii="方正小标宋简体" w:eastAsia="方正小标宋简体" w:hAnsi="方正小标宋简体" w:cs="方正小标宋简体" w:hint="eastAsia"/>
          <w:bCs/>
          <w:sz w:val="32"/>
          <w:szCs w:val="32"/>
          <w:rPrChange w:id="2805" w:author="冬冬" w:date="2021-11-16T15:14:00Z">
            <w:rPr>
              <w:rFonts w:eastAsia="方正仿宋_GBK" w:hint="eastAsia"/>
              <w:b/>
              <w:sz w:val="32"/>
            </w:rPr>
          </w:rPrChange>
        </w:rPr>
        <w:t>节能管理制度</w:t>
      </w:r>
    </w:p>
    <w:p w14:paraId="1B4E015A" w14:textId="77777777" w:rsidR="00E60B93" w:rsidRPr="00E60B93" w:rsidRDefault="00E60B93" w:rsidP="00E60B93">
      <w:pPr>
        <w:widowControl/>
        <w:snapToGrid w:val="0"/>
        <w:spacing w:line="360" w:lineRule="auto"/>
        <w:jc w:val="left"/>
        <w:rPr>
          <w:rFonts w:ascii="黑体" w:eastAsia="黑体" w:hAnsi="黑体" w:cs="黑体"/>
          <w:bCs/>
          <w:sz w:val="24"/>
          <w:rPrChange w:id="2806" w:author="冬冬" w:date="2021-11-15T13:28:00Z">
            <w:rPr>
              <w:rFonts w:eastAsia="方正仿宋_GBK"/>
              <w:b/>
              <w:sz w:val="32"/>
            </w:rPr>
          </w:rPrChange>
        </w:rPr>
        <w:pPrChange w:id="2807" w:author="冬冬" w:date="2021-11-16T15:14:00Z">
          <w:pPr>
            <w:spacing w:line="560" w:lineRule="exact"/>
            <w:ind w:firstLineChars="200" w:firstLine="641"/>
            <w:jc w:val="center"/>
          </w:pPr>
        </w:pPrChange>
      </w:pPr>
    </w:p>
    <w:p w14:paraId="1A969C6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808" w:author="冬冬" w:date="2021-11-15T13:15:00Z">
            <w:rPr>
              <w:rFonts w:eastAsia="方正仿宋_GBK"/>
              <w:sz w:val="32"/>
            </w:rPr>
          </w:rPrChange>
        </w:rPr>
        <w:pPrChange w:id="280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810" w:author="冬冬" w:date="2021-11-15T13:15:00Z">
            <w:rPr>
              <w:rFonts w:eastAsia="方正仿宋_GBK" w:hint="eastAsia"/>
              <w:sz w:val="32"/>
            </w:rPr>
          </w:rPrChange>
        </w:rPr>
        <w:t>为加强锅炉节能管理、科学利用能源、有效降低能耗、提高经济效益，应严格执行以下规定：</w:t>
      </w:r>
    </w:p>
    <w:p w14:paraId="1EFA286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811" w:author="冬冬" w:date="2021-11-15T13:15:00Z">
            <w:rPr>
              <w:rFonts w:eastAsia="方正仿宋_GBK"/>
              <w:sz w:val="32"/>
            </w:rPr>
          </w:rPrChange>
        </w:rPr>
        <w:pPrChange w:id="281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813"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814" w:author="冬冬" w:date="2021-11-15T13:15:00Z">
            <w:rPr>
              <w:rFonts w:eastAsia="方正仿宋_GBK" w:hint="eastAsia"/>
              <w:sz w:val="32"/>
            </w:rPr>
          </w:rPrChange>
        </w:rPr>
        <w:t>、锅炉管理人员编制年度节能及技术改造计划；</w:t>
      </w:r>
    </w:p>
    <w:p w14:paraId="7DECD83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815" w:author="冬冬" w:date="2021-11-15T13:15:00Z">
            <w:rPr>
              <w:rFonts w:eastAsia="方正仿宋_GBK"/>
              <w:sz w:val="32"/>
            </w:rPr>
          </w:rPrChange>
        </w:rPr>
        <w:pPrChange w:id="281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817"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2818" w:author="冬冬" w:date="2021-11-15T13:15:00Z">
            <w:rPr>
              <w:rFonts w:eastAsia="方正仿宋_GBK" w:hint="eastAsia"/>
              <w:sz w:val="32"/>
            </w:rPr>
          </w:rPrChange>
        </w:rPr>
        <w:t>、建立锅炉用气（煤）定额考核制度；</w:t>
      </w:r>
    </w:p>
    <w:p w14:paraId="022FF6A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819" w:author="冬冬" w:date="2021-11-15T13:15:00Z">
            <w:rPr>
              <w:rFonts w:eastAsia="方正仿宋_GBK"/>
              <w:sz w:val="32"/>
            </w:rPr>
          </w:rPrChange>
        </w:rPr>
        <w:pPrChange w:id="282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821"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2822" w:author="冬冬" w:date="2021-11-15T13:15:00Z">
            <w:rPr>
              <w:rFonts w:eastAsia="方正仿宋_GBK" w:hint="eastAsia"/>
              <w:sz w:val="32"/>
            </w:rPr>
          </w:rPrChange>
        </w:rPr>
        <w:t>、保持锅炉炉墙、隔火烟墙完好，不漏风和烟气短路；</w:t>
      </w:r>
    </w:p>
    <w:p w14:paraId="05150B9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823" w:author="冬冬" w:date="2021-11-15T13:15:00Z">
            <w:rPr>
              <w:rFonts w:eastAsia="方正仿宋_GBK"/>
              <w:sz w:val="32"/>
            </w:rPr>
          </w:rPrChange>
        </w:rPr>
        <w:pPrChange w:id="282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825"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2826" w:author="冬冬" w:date="2021-11-15T13:15:00Z">
            <w:rPr>
              <w:rFonts w:eastAsia="方正仿宋_GBK" w:hint="eastAsia"/>
              <w:sz w:val="32"/>
            </w:rPr>
          </w:rPrChange>
        </w:rPr>
        <w:t>、锅炉房热力管道保温良好，各阀门管道无跑、冒、滴、漏；</w:t>
      </w:r>
    </w:p>
    <w:p w14:paraId="136AE49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827" w:author="冬冬" w:date="2021-11-15T13:15:00Z">
            <w:rPr>
              <w:rFonts w:eastAsia="方正仿宋_GBK"/>
              <w:sz w:val="32"/>
            </w:rPr>
          </w:rPrChange>
        </w:rPr>
        <w:pPrChange w:id="282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829"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2830" w:author="冬冬" w:date="2021-11-15T13:15:00Z">
            <w:rPr>
              <w:rFonts w:eastAsia="方正仿宋_GBK" w:hint="eastAsia"/>
              <w:sz w:val="32"/>
            </w:rPr>
          </w:rPrChange>
        </w:rPr>
        <w:t>、锅炉水质达到给水标准要求，定期清除锅炉受热面积灰；</w:t>
      </w:r>
    </w:p>
    <w:p w14:paraId="06D171C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831" w:author="冬冬" w:date="2021-11-15T13:15:00Z">
            <w:rPr>
              <w:rFonts w:eastAsia="方正仿宋_GBK"/>
              <w:sz w:val="32"/>
            </w:rPr>
          </w:rPrChange>
        </w:rPr>
        <w:pPrChange w:id="283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833"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2834" w:author="冬冬" w:date="2021-11-15T13:15:00Z">
            <w:rPr>
              <w:rFonts w:eastAsia="方正仿宋_GBK" w:hint="eastAsia"/>
              <w:sz w:val="32"/>
            </w:rPr>
          </w:rPrChange>
        </w:rPr>
        <w:t>、建立用气定额管理，做到合理供气、均衡给气，提高生产和用气的均衡率；</w:t>
      </w:r>
    </w:p>
    <w:p w14:paraId="2C06E1EF" w14:textId="77777777" w:rsidR="00E60B93" w:rsidRPr="00E60B93" w:rsidRDefault="0014068E" w:rsidP="00E60B93">
      <w:pPr>
        <w:snapToGrid w:val="0"/>
        <w:spacing w:line="360" w:lineRule="auto"/>
        <w:ind w:firstLineChars="200" w:firstLine="481"/>
        <w:jc w:val="left"/>
        <w:rPr>
          <w:rFonts w:asciiTheme="minorEastAsia" w:eastAsiaTheme="minorEastAsia" w:hAnsiTheme="minorEastAsia" w:cstheme="minorEastAsia"/>
          <w:sz w:val="24"/>
          <w:rPrChange w:id="2835" w:author="冬冬" w:date="2021-11-15T13:15:00Z">
            <w:rPr>
              <w:rFonts w:eastAsia="方正仿宋_GBK"/>
              <w:sz w:val="32"/>
            </w:rPr>
          </w:rPrChange>
        </w:rPr>
        <w:pPrChange w:id="2836" w:author="冬冬" w:date="2021-11-15T14:09:00Z">
          <w:pPr>
            <w:spacing w:line="560" w:lineRule="exact"/>
            <w:ind w:firstLineChars="200" w:firstLine="641"/>
          </w:pPr>
        </w:pPrChange>
      </w:pPr>
      <w:r>
        <w:rPr>
          <w:rFonts w:asciiTheme="minorEastAsia" w:eastAsiaTheme="minorEastAsia" w:hAnsiTheme="minorEastAsia" w:cstheme="minorEastAsia"/>
          <w:sz w:val="24"/>
          <w:rPrChange w:id="2837" w:author="冬冬" w:date="2021-11-15T13:15:00Z">
            <w:rPr>
              <w:rFonts w:eastAsia="方正仿宋_GBK"/>
              <w:sz w:val="32"/>
            </w:rPr>
          </w:rPrChange>
        </w:rPr>
        <w:t>7</w:t>
      </w:r>
      <w:r>
        <w:rPr>
          <w:rFonts w:asciiTheme="minorEastAsia" w:eastAsiaTheme="minorEastAsia" w:hAnsiTheme="minorEastAsia" w:cstheme="minorEastAsia" w:hint="eastAsia"/>
          <w:sz w:val="24"/>
          <w:rPrChange w:id="2838" w:author="冬冬" w:date="2021-11-15T13:15:00Z">
            <w:rPr>
              <w:rFonts w:eastAsia="方正仿宋_GBK" w:hint="eastAsia"/>
              <w:sz w:val="32"/>
            </w:rPr>
          </w:rPrChange>
        </w:rPr>
        <w:t>、改进司炉工操作技术，提高燃烧效率，在保证供给基础上节约燃料；</w:t>
      </w:r>
    </w:p>
    <w:p w14:paraId="1F16489C" w14:textId="77777777" w:rsidR="00E60B93" w:rsidRDefault="0014068E" w:rsidP="00E60B93">
      <w:pPr>
        <w:snapToGrid w:val="0"/>
        <w:spacing w:line="360" w:lineRule="auto"/>
        <w:ind w:firstLineChars="200" w:firstLine="481"/>
        <w:jc w:val="left"/>
        <w:rPr>
          <w:ins w:id="2839" w:author="冬冬" w:date="2021-11-16T13:38:00Z"/>
          <w:rFonts w:asciiTheme="minorEastAsia" w:eastAsiaTheme="minorEastAsia" w:hAnsiTheme="minorEastAsia" w:cstheme="minorEastAsia"/>
          <w:sz w:val="24"/>
        </w:rPr>
        <w:pPrChange w:id="2840" w:author="冬冬" w:date="2021-11-17T11:06:00Z">
          <w:pPr>
            <w:spacing w:line="560" w:lineRule="exact"/>
            <w:ind w:firstLineChars="200" w:firstLine="641"/>
            <w:jc w:val="left"/>
          </w:pPr>
        </w:pPrChange>
      </w:pPr>
      <w:r>
        <w:rPr>
          <w:rFonts w:asciiTheme="minorEastAsia" w:eastAsiaTheme="minorEastAsia" w:hAnsiTheme="minorEastAsia" w:cstheme="minorEastAsia" w:hint="eastAsia"/>
          <w:sz w:val="24"/>
          <w:rPrChange w:id="2841" w:author="冬冬" w:date="2021-11-15T13:15:00Z">
            <w:rPr>
              <w:rFonts w:eastAsia="方正仿宋_GBK" w:hint="eastAsia"/>
              <w:sz w:val="32"/>
            </w:rPr>
          </w:rPrChange>
        </w:rPr>
        <w:t>8</w:t>
      </w:r>
      <w:r>
        <w:rPr>
          <w:rFonts w:asciiTheme="minorEastAsia" w:eastAsiaTheme="minorEastAsia" w:hAnsiTheme="minorEastAsia" w:cstheme="minorEastAsia" w:hint="eastAsia"/>
          <w:sz w:val="24"/>
          <w:rPrChange w:id="2842" w:author="冬冬" w:date="2021-11-15T13:15:00Z">
            <w:rPr>
              <w:rFonts w:eastAsia="方正仿宋_GBK" w:hint="eastAsia"/>
              <w:sz w:val="32"/>
            </w:rPr>
          </w:rPrChange>
        </w:rPr>
        <w:t>、按时对燃料、蒸汽、水、电进行计量，有考核、有记录、有成本核算。</w:t>
      </w:r>
    </w:p>
    <w:p w14:paraId="34EC3C09" w14:textId="77777777" w:rsidR="00E60B93" w:rsidRDefault="0014068E" w:rsidP="00E60B93">
      <w:pPr>
        <w:jc w:val="left"/>
        <w:rPr>
          <w:ins w:id="2843" w:author="冬冬" w:date="2021-11-16T13:38:00Z"/>
          <w:rFonts w:asciiTheme="minorEastAsia" w:eastAsiaTheme="minorEastAsia" w:hAnsiTheme="minorEastAsia" w:cstheme="minorEastAsia"/>
          <w:sz w:val="24"/>
        </w:rPr>
        <w:pPrChange w:id="2844" w:author="冬冬" w:date="2021-11-16T13:38:00Z">
          <w:pPr>
            <w:spacing w:line="560" w:lineRule="exact"/>
            <w:ind w:firstLineChars="200" w:firstLine="481"/>
            <w:jc w:val="left"/>
          </w:pPr>
        </w:pPrChange>
      </w:pPr>
      <w:ins w:id="2845" w:author="冬冬" w:date="2021-11-16T13:38:00Z">
        <w:r>
          <w:rPr>
            <w:rFonts w:asciiTheme="minorEastAsia" w:eastAsiaTheme="minorEastAsia" w:hAnsiTheme="minorEastAsia" w:cstheme="minorEastAsia" w:hint="eastAsia"/>
            <w:sz w:val="24"/>
          </w:rPr>
          <w:br w:type="page"/>
        </w:r>
      </w:ins>
    </w:p>
    <w:p w14:paraId="65C7FFAB" w14:textId="77777777" w:rsidR="00E60B93" w:rsidRPr="00E60B93" w:rsidRDefault="00E60B93" w:rsidP="00E60B93">
      <w:pPr>
        <w:snapToGrid w:val="0"/>
        <w:ind w:firstLineChars="400" w:firstLine="962"/>
        <w:jc w:val="left"/>
        <w:rPr>
          <w:del w:id="2846" w:author="冬冬" w:date="2021-11-15T14:09:00Z"/>
          <w:rFonts w:asciiTheme="minorEastAsia" w:eastAsiaTheme="minorEastAsia" w:hAnsiTheme="minorEastAsia" w:cstheme="minorEastAsia"/>
          <w:sz w:val="24"/>
          <w:rPrChange w:id="2847" w:author="冬冬" w:date="2021-11-15T13:15:00Z">
            <w:rPr>
              <w:del w:id="2848" w:author="冬冬" w:date="2021-11-15T14:09:00Z"/>
              <w:rFonts w:eastAsia="方正仿宋_GBK"/>
            </w:rPr>
          </w:rPrChange>
        </w:rPr>
        <w:pPrChange w:id="2849" w:author="冬冬" w:date="2021-11-16T13:39:00Z">
          <w:pPr>
            <w:spacing w:line="560" w:lineRule="exact"/>
            <w:ind w:firstLineChars="200" w:firstLine="421"/>
            <w:jc w:val="left"/>
          </w:pPr>
        </w:pPrChange>
      </w:pPr>
    </w:p>
    <w:p w14:paraId="44A835E0" w14:textId="77777777" w:rsidR="00E60B93" w:rsidRPr="00E60B93" w:rsidRDefault="00E60B93" w:rsidP="00E60B93">
      <w:pPr>
        <w:snapToGrid w:val="0"/>
        <w:ind w:firstLineChars="400" w:firstLine="962"/>
        <w:jc w:val="left"/>
        <w:rPr>
          <w:del w:id="2850" w:author="冬冬" w:date="2021-11-15T14:09:00Z"/>
          <w:rFonts w:asciiTheme="minorEastAsia" w:eastAsiaTheme="minorEastAsia" w:hAnsiTheme="minorEastAsia" w:cstheme="minorEastAsia"/>
          <w:sz w:val="24"/>
          <w:rPrChange w:id="2851" w:author="冬冬" w:date="2021-11-15T13:15:00Z">
            <w:rPr>
              <w:del w:id="2852" w:author="冬冬" w:date="2021-11-15T14:09:00Z"/>
              <w:rFonts w:eastAsia="方正仿宋_GBK"/>
            </w:rPr>
          </w:rPrChange>
        </w:rPr>
        <w:pPrChange w:id="2853" w:author="冬冬" w:date="2021-11-16T13:39:00Z">
          <w:pPr>
            <w:spacing w:line="560" w:lineRule="exact"/>
            <w:ind w:firstLineChars="200" w:firstLine="421"/>
            <w:jc w:val="center"/>
          </w:pPr>
        </w:pPrChange>
      </w:pPr>
    </w:p>
    <w:p w14:paraId="0427A001" w14:textId="77777777" w:rsidR="00E60B93" w:rsidRPr="00E60B93" w:rsidRDefault="00E60B93" w:rsidP="00E60B93">
      <w:pPr>
        <w:snapToGrid w:val="0"/>
        <w:ind w:firstLineChars="400" w:firstLine="962"/>
        <w:jc w:val="left"/>
        <w:rPr>
          <w:del w:id="2854" w:author="冬冬" w:date="2021-11-15T14:09:00Z"/>
          <w:rFonts w:asciiTheme="minorEastAsia" w:eastAsiaTheme="minorEastAsia" w:hAnsiTheme="minorEastAsia" w:cstheme="minorEastAsia"/>
          <w:sz w:val="24"/>
          <w:rPrChange w:id="2855" w:author="冬冬" w:date="2021-11-15T13:15:00Z">
            <w:rPr>
              <w:del w:id="2856" w:author="冬冬" w:date="2021-11-15T14:09:00Z"/>
              <w:rFonts w:eastAsia="方正仿宋_GBK"/>
            </w:rPr>
          </w:rPrChange>
        </w:rPr>
        <w:pPrChange w:id="2857" w:author="冬冬" w:date="2021-11-16T13:39:00Z">
          <w:pPr>
            <w:spacing w:line="560" w:lineRule="exact"/>
            <w:ind w:firstLineChars="200" w:firstLine="421"/>
            <w:jc w:val="center"/>
          </w:pPr>
        </w:pPrChange>
      </w:pPr>
    </w:p>
    <w:p w14:paraId="7F3200BB" w14:textId="77777777" w:rsidR="00E60B93" w:rsidRPr="00E60B93" w:rsidRDefault="00E60B93" w:rsidP="00E60B93">
      <w:pPr>
        <w:snapToGrid w:val="0"/>
        <w:ind w:firstLineChars="400" w:firstLine="962"/>
        <w:jc w:val="left"/>
        <w:rPr>
          <w:del w:id="2858" w:author="冬冬" w:date="2021-11-15T14:09:00Z"/>
          <w:rFonts w:asciiTheme="minorEastAsia" w:eastAsiaTheme="minorEastAsia" w:hAnsiTheme="minorEastAsia" w:cstheme="minorEastAsia"/>
          <w:sz w:val="24"/>
          <w:rPrChange w:id="2859" w:author="冬冬" w:date="2021-11-15T13:15:00Z">
            <w:rPr>
              <w:del w:id="2860" w:author="冬冬" w:date="2021-11-15T14:09:00Z"/>
              <w:rFonts w:eastAsia="方正仿宋_GBK"/>
            </w:rPr>
          </w:rPrChange>
        </w:rPr>
        <w:pPrChange w:id="2861" w:author="冬冬" w:date="2021-11-16T13:39:00Z">
          <w:pPr>
            <w:spacing w:line="560" w:lineRule="exact"/>
            <w:ind w:firstLineChars="200" w:firstLine="421"/>
            <w:jc w:val="center"/>
          </w:pPr>
        </w:pPrChange>
      </w:pPr>
    </w:p>
    <w:p w14:paraId="3C52F2E1" w14:textId="77777777" w:rsidR="00E60B93" w:rsidRPr="00E60B93" w:rsidRDefault="00E60B93" w:rsidP="00E60B93">
      <w:pPr>
        <w:snapToGrid w:val="0"/>
        <w:ind w:firstLineChars="400" w:firstLine="962"/>
        <w:jc w:val="left"/>
        <w:rPr>
          <w:del w:id="2862" w:author="冬冬" w:date="2021-11-15T14:09:00Z"/>
          <w:rFonts w:asciiTheme="minorEastAsia" w:eastAsiaTheme="minorEastAsia" w:hAnsiTheme="minorEastAsia" w:cstheme="minorEastAsia"/>
          <w:sz w:val="24"/>
          <w:rPrChange w:id="2863" w:author="冬冬" w:date="2021-11-15T13:15:00Z">
            <w:rPr>
              <w:del w:id="2864" w:author="冬冬" w:date="2021-11-15T14:09:00Z"/>
              <w:rFonts w:eastAsia="方正仿宋_GBK"/>
            </w:rPr>
          </w:rPrChange>
        </w:rPr>
        <w:pPrChange w:id="2865" w:author="冬冬" w:date="2021-11-16T13:39:00Z">
          <w:pPr>
            <w:spacing w:line="560" w:lineRule="exact"/>
            <w:ind w:firstLineChars="200" w:firstLine="421"/>
            <w:jc w:val="center"/>
          </w:pPr>
        </w:pPrChange>
      </w:pPr>
    </w:p>
    <w:p w14:paraId="553C7FC6" w14:textId="77777777" w:rsidR="00E60B93" w:rsidRPr="00E60B93" w:rsidRDefault="0014068E" w:rsidP="00E60B93">
      <w:pPr>
        <w:snapToGrid w:val="0"/>
        <w:jc w:val="center"/>
        <w:rPr>
          <w:ins w:id="2866" w:author="冬冬" w:date="2021-11-16T13:38:00Z"/>
          <w:rFonts w:ascii="方正小标宋简体" w:eastAsia="方正小标宋简体" w:hAnsi="方正小标宋简体" w:cs="方正小标宋简体"/>
          <w:sz w:val="32"/>
          <w:szCs w:val="32"/>
          <w:rPrChange w:id="2867" w:author="冬冬" w:date="2021-11-16T13:39:00Z">
            <w:rPr>
              <w:ins w:id="2868" w:author="冬冬" w:date="2021-11-16T13:38:00Z"/>
              <w:rFonts w:ascii="黑体" w:eastAsia="黑体" w:hAnsi="黑体" w:cs="黑体"/>
              <w:sz w:val="24"/>
            </w:rPr>
          </w:rPrChange>
        </w:rPr>
        <w:pPrChange w:id="2869" w:author="冬冬" w:date="2021-11-16T13:39:00Z">
          <w:pPr>
            <w:spacing w:line="560" w:lineRule="exact"/>
            <w:ind w:firstLineChars="200" w:firstLine="641"/>
            <w:jc w:val="center"/>
          </w:pPr>
        </w:pPrChange>
      </w:pPr>
      <w:del w:id="2870" w:author="冬冬" w:date="2021-11-15T14:09:00Z">
        <w:r>
          <w:rPr>
            <w:rFonts w:asciiTheme="minorEastAsia" w:eastAsiaTheme="minorEastAsia" w:hAnsiTheme="minorEastAsia" w:cstheme="minorEastAsia"/>
            <w:sz w:val="24"/>
            <w:rPrChange w:id="2871" w:author="冬冬" w:date="2021-11-15T13:15:00Z">
              <w:rPr>
                <w:rFonts w:eastAsia="方正仿宋_GBK"/>
                <w:sz w:val="32"/>
              </w:rPr>
            </w:rPrChange>
          </w:rPr>
          <w:br w:type="page"/>
        </w:r>
      </w:del>
      <w:bookmarkStart w:id="2872" w:name="_Toc86925328"/>
      <w:r>
        <w:rPr>
          <w:rFonts w:ascii="方正小标宋简体" w:eastAsia="方正小标宋简体" w:hAnsi="方正小标宋简体" w:cs="方正小标宋简体" w:hint="eastAsia"/>
          <w:sz w:val="32"/>
          <w:szCs w:val="32"/>
          <w:rPrChange w:id="2873" w:author="冬冬" w:date="2021-11-16T13:39:00Z">
            <w:rPr>
              <w:rFonts w:ascii="方正小标宋_GBK" w:eastAsia="方正小标宋_GBK" w:hint="eastAsia"/>
              <w:sz w:val="36"/>
            </w:rPr>
          </w:rPrChange>
        </w:rPr>
        <w:t>技术资料、档案保管制度</w:t>
      </w:r>
      <w:bookmarkEnd w:id="2872"/>
    </w:p>
    <w:p w14:paraId="0CFEA733" w14:textId="77777777" w:rsidR="00E60B93" w:rsidRPr="00E60B93" w:rsidRDefault="00E60B93" w:rsidP="00E60B93">
      <w:pPr>
        <w:numPr>
          <w:ilvl w:val="0"/>
          <w:numId w:val="5"/>
          <w:ins w:id="2874" w:author="冬冬" w:date="2021-11-16T13:38:00Z"/>
        </w:numPr>
        <w:snapToGrid w:val="0"/>
        <w:spacing w:line="360" w:lineRule="auto"/>
        <w:ind w:firstLineChars="200" w:firstLine="481"/>
        <w:rPr>
          <w:del w:id="2875" w:author="冬冬" w:date="2021-11-15T14:09:00Z"/>
          <w:rFonts w:ascii="黑体" w:eastAsia="黑体" w:hAnsi="黑体" w:cs="黑体"/>
          <w:sz w:val="24"/>
          <w:rPrChange w:id="2876" w:author="冬冬" w:date="2021-11-15T14:09:00Z">
            <w:rPr>
              <w:del w:id="2877" w:author="冬冬" w:date="2021-11-15T14:09:00Z"/>
              <w:rFonts w:eastAsia="方正仿宋_GBK"/>
            </w:rPr>
          </w:rPrChange>
        </w:rPr>
        <w:pPrChange w:id="2878" w:author="冬冬" w:date="2021-11-16T13:38:00Z">
          <w:pPr>
            <w:spacing w:line="560" w:lineRule="exact"/>
            <w:ind w:firstLineChars="200" w:firstLine="421"/>
            <w:jc w:val="center"/>
          </w:pPr>
        </w:pPrChange>
      </w:pPr>
    </w:p>
    <w:p w14:paraId="206101F5" w14:textId="77777777" w:rsidR="00E60B93" w:rsidRDefault="00E60B93" w:rsidP="00E60B93">
      <w:pPr>
        <w:snapToGrid w:val="0"/>
        <w:spacing w:line="360" w:lineRule="auto"/>
        <w:ind w:firstLineChars="200" w:firstLine="481"/>
        <w:rPr>
          <w:ins w:id="2879" w:author="冬冬" w:date="2021-11-15T13:32:00Z"/>
          <w:rFonts w:asciiTheme="minorEastAsia" w:eastAsiaTheme="minorEastAsia" w:hAnsiTheme="minorEastAsia" w:cstheme="minorEastAsia"/>
          <w:sz w:val="24"/>
        </w:rPr>
        <w:pPrChange w:id="2880" w:author="冬冬" w:date="2021-11-15T14:09:00Z">
          <w:pPr>
            <w:spacing w:line="560" w:lineRule="exact"/>
            <w:ind w:firstLineChars="200" w:firstLine="481"/>
          </w:pPr>
        </w:pPrChange>
      </w:pPr>
    </w:p>
    <w:p w14:paraId="4494D0D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881" w:author="冬冬" w:date="2021-11-15T13:15:00Z">
            <w:rPr>
              <w:rFonts w:eastAsia="方正仿宋_GBK"/>
              <w:sz w:val="32"/>
            </w:rPr>
          </w:rPrChange>
        </w:rPr>
        <w:pPrChange w:id="288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883" w:author="冬冬" w:date="2021-11-15T13:15:00Z">
            <w:rPr>
              <w:rFonts w:eastAsia="方正仿宋_GBK" w:hint="eastAsia"/>
              <w:sz w:val="32"/>
            </w:rPr>
          </w:rPrChange>
        </w:rPr>
        <w:t>安全技术档案是方便日常管理、提供工作见证，体现管理水平的重要资料，安全技术档案的管理应做到：</w:t>
      </w:r>
    </w:p>
    <w:p w14:paraId="1C1CDB3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884" w:author="冬冬" w:date="2021-11-15T13:15:00Z">
            <w:rPr>
              <w:rFonts w:eastAsia="方正仿宋_GBK"/>
              <w:sz w:val="32"/>
            </w:rPr>
          </w:rPrChange>
        </w:rPr>
        <w:pPrChange w:id="288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886" w:author="冬冬" w:date="2021-11-15T13:15:00Z">
            <w:rPr>
              <w:rFonts w:eastAsia="方正仿宋_GBK" w:hint="eastAsia"/>
              <w:sz w:val="32"/>
            </w:rPr>
          </w:rPrChange>
        </w:rPr>
        <w:t>一、锅炉管理部门（管理人员）应建立每台锅炉的技术档案，内容至少包括：</w:t>
      </w:r>
    </w:p>
    <w:p w14:paraId="1A11AFC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887" w:author="冬冬" w:date="2021-11-15T13:15:00Z">
            <w:rPr>
              <w:rFonts w:eastAsia="方正仿宋_GBK"/>
              <w:sz w:val="32"/>
            </w:rPr>
          </w:rPrChange>
        </w:rPr>
        <w:pPrChange w:id="2888" w:author="冬冬" w:date="2021-11-15T13:18:00Z">
          <w:pPr>
            <w:spacing w:line="560" w:lineRule="exact"/>
            <w:ind w:firstLineChars="200" w:firstLine="641"/>
          </w:pPr>
        </w:pPrChange>
      </w:pPr>
      <w:r>
        <w:rPr>
          <w:rFonts w:asciiTheme="minorEastAsia" w:eastAsiaTheme="minorEastAsia" w:hAnsiTheme="minorEastAsia" w:cstheme="minorEastAsia"/>
          <w:sz w:val="24"/>
          <w:rPrChange w:id="2889" w:author="冬冬" w:date="2021-11-15T13:15:00Z">
            <w:rPr>
              <w:rFonts w:eastAsia="方正仿宋_GBK"/>
              <w:sz w:val="32"/>
            </w:rPr>
          </w:rPrChange>
        </w:rPr>
        <w:t>1</w:t>
      </w:r>
      <w:r>
        <w:rPr>
          <w:rFonts w:asciiTheme="minorEastAsia" w:eastAsiaTheme="minorEastAsia" w:hAnsiTheme="minorEastAsia" w:cstheme="minorEastAsia" w:hint="eastAsia"/>
          <w:sz w:val="24"/>
          <w:rPrChange w:id="2890" w:author="冬冬" w:date="2021-11-15T13:15:00Z">
            <w:rPr>
              <w:rFonts w:eastAsia="方正仿宋_GBK" w:hint="eastAsia"/>
              <w:sz w:val="32"/>
            </w:rPr>
          </w:rPrChange>
        </w:rPr>
        <w:t>、锅炉</w:t>
      </w:r>
      <w:ins w:id="2891" w:author="冬冬" w:date="2021-11-28T16:07:00Z">
        <w:r>
          <w:rPr>
            <w:rFonts w:asciiTheme="minorEastAsia" w:eastAsiaTheme="minorEastAsia" w:hAnsiTheme="minorEastAsia" w:cstheme="minorEastAsia" w:hint="eastAsia"/>
            <w:sz w:val="24"/>
          </w:rPr>
          <w:t>使</w:t>
        </w:r>
      </w:ins>
      <w:del w:id="2892" w:author="冬冬" w:date="2021-11-28T16:07:00Z">
        <w:r>
          <w:rPr>
            <w:rFonts w:asciiTheme="minorEastAsia" w:eastAsiaTheme="minorEastAsia" w:hAnsiTheme="minorEastAsia" w:cstheme="minorEastAsia" w:hint="eastAsia"/>
            <w:sz w:val="24"/>
            <w:rPrChange w:id="2893" w:author="冬冬" w:date="2021-11-15T13:15:00Z">
              <w:rPr>
                <w:rFonts w:eastAsia="方正仿宋_GBK" w:hint="eastAsia"/>
                <w:sz w:val="32"/>
              </w:rPr>
            </w:rPrChange>
          </w:rPr>
          <w:delText>注册</w:delText>
        </w:r>
      </w:del>
      <w:ins w:id="2894" w:author="冬冬" w:date="2021-11-28T16:07:00Z">
        <w:r>
          <w:rPr>
            <w:rFonts w:asciiTheme="minorEastAsia" w:eastAsiaTheme="minorEastAsia" w:hAnsiTheme="minorEastAsia" w:cstheme="minorEastAsia" w:hint="eastAsia"/>
            <w:sz w:val="24"/>
          </w:rPr>
          <w:t>用</w:t>
        </w:r>
      </w:ins>
      <w:r>
        <w:rPr>
          <w:rFonts w:asciiTheme="minorEastAsia" w:eastAsiaTheme="minorEastAsia" w:hAnsiTheme="minorEastAsia" w:cstheme="minorEastAsia" w:hint="eastAsia"/>
          <w:sz w:val="24"/>
          <w:rPrChange w:id="2895" w:author="冬冬" w:date="2021-11-15T13:15:00Z">
            <w:rPr>
              <w:rFonts w:eastAsia="方正仿宋_GBK" w:hint="eastAsia"/>
              <w:sz w:val="32"/>
            </w:rPr>
          </w:rPrChange>
        </w:rPr>
        <w:t>登记资料</w:t>
      </w:r>
    </w:p>
    <w:p w14:paraId="3391625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896" w:author="冬冬" w:date="2021-11-15T13:15:00Z">
            <w:rPr>
              <w:rFonts w:eastAsia="方正仿宋_GBK"/>
              <w:sz w:val="32"/>
            </w:rPr>
          </w:rPrChange>
        </w:rPr>
        <w:pPrChange w:id="289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898"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899"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900" w:author="冬冬" w:date="2021-11-15T13:15:00Z">
            <w:rPr>
              <w:rFonts w:eastAsia="方正仿宋_GBK" w:hint="eastAsia"/>
              <w:sz w:val="32"/>
            </w:rPr>
          </w:rPrChange>
        </w:rPr>
        <w:t>）特种设备使用登记证</w:t>
      </w:r>
      <w:ins w:id="2901" w:author="冬冬" w:date="2021-11-17T11:16:00Z">
        <w:r>
          <w:rPr>
            <w:rFonts w:asciiTheme="minorEastAsia" w:eastAsiaTheme="minorEastAsia" w:hAnsiTheme="minorEastAsia" w:cstheme="minorEastAsia" w:hint="eastAsia"/>
            <w:sz w:val="24"/>
          </w:rPr>
          <w:t>。</w:t>
        </w:r>
      </w:ins>
    </w:p>
    <w:p w14:paraId="6B76D03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02" w:author="冬冬" w:date="2021-11-15T13:15:00Z">
            <w:rPr>
              <w:rFonts w:eastAsia="方正仿宋_GBK"/>
              <w:sz w:val="32"/>
            </w:rPr>
          </w:rPrChange>
        </w:rPr>
        <w:pPrChange w:id="290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0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905"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2906" w:author="冬冬" w:date="2021-11-15T13:15:00Z">
            <w:rPr>
              <w:rFonts w:eastAsia="方正仿宋_GBK" w:hint="eastAsia"/>
              <w:sz w:val="32"/>
            </w:rPr>
          </w:rPrChange>
        </w:rPr>
        <w:t>）特种设备使用登记表</w:t>
      </w:r>
      <w:ins w:id="2907" w:author="冬冬" w:date="2021-11-17T11:16:00Z">
        <w:r>
          <w:rPr>
            <w:rFonts w:asciiTheme="minorEastAsia" w:eastAsiaTheme="minorEastAsia" w:hAnsiTheme="minorEastAsia" w:cstheme="minorEastAsia" w:hint="eastAsia"/>
            <w:sz w:val="24"/>
          </w:rPr>
          <w:t>。</w:t>
        </w:r>
      </w:ins>
    </w:p>
    <w:p w14:paraId="481FA12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08" w:author="冬冬" w:date="2021-11-15T13:15:00Z">
            <w:rPr>
              <w:rFonts w:eastAsia="方正仿宋_GBK"/>
              <w:sz w:val="32"/>
            </w:rPr>
          </w:rPrChange>
        </w:rPr>
        <w:pPrChange w:id="290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10"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2911" w:author="冬冬" w:date="2021-11-15T13:15:00Z">
            <w:rPr>
              <w:rFonts w:eastAsia="方正仿宋_GBK" w:hint="eastAsia"/>
              <w:sz w:val="32"/>
            </w:rPr>
          </w:rPrChange>
        </w:rPr>
        <w:t>、锅炉制造资料（购买锅炉时，由锅炉生产企业提供）</w:t>
      </w:r>
    </w:p>
    <w:p w14:paraId="007746A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12" w:author="冬冬" w:date="2021-11-15T13:15:00Z">
            <w:rPr>
              <w:rFonts w:eastAsia="方正仿宋_GBK"/>
              <w:sz w:val="32"/>
            </w:rPr>
          </w:rPrChange>
        </w:rPr>
        <w:pPrChange w:id="291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1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915"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916" w:author="冬冬" w:date="2021-11-15T13:15:00Z">
            <w:rPr>
              <w:rFonts w:eastAsia="方正仿宋_GBK" w:hint="eastAsia"/>
              <w:sz w:val="32"/>
            </w:rPr>
          </w:rPrChange>
        </w:rPr>
        <w:t>）特种设备制造监督检验证书（锅炉）。</w:t>
      </w:r>
    </w:p>
    <w:p w14:paraId="7ADDCEC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17" w:author="冬冬" w:date="2021-11-15T13:15:00Z">
            <w:rPr>
              <w:rFonts w:eastAsia="方正仿宋_GBK"/>
              <w:sz w:val="32"/>
            </w:rPr>
          </w:rPrChange>
        </w:rPr>
        <w:pPrChange w:id="291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1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920"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2921" w:author="冬冬" w:date="2021-11-15T13:15:00Z">
            <w:rPr>
              <w:rFonts w:eastAsia="方正仿宋_GBK" w:hint="eastAsia"/>
              <w:sz w:val="32"/>
            </w:rPr>
          </w:rPrChange>
        </w:rPr>
        <w:t>）锅炉制造质量证明书，包括产品合格证、锅炉产品数据表、金属材料证明、焊接质量证明和水（耐压）试验证明等。</w:t>
      </w:r>
    </w:p>
    <w:p w14:paraId="2A519F6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22" w:author="冬冬" w:date="2021-11-15T13:15:00Z">
            <w:rPr>
              <w:rFonts w:eastAsia="方正仿宋_GBK"/>
              <w:sz w:val="32"/>
            </w:rPr>
          </w:rPrChange>
        </w:rPr>
        <w:pPrChange w:id="292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2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925"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2926" w:author="冬冬" w:date="2021-11-15T13:15:00Z">
            <w:rPr>
              <w:rFonts w:eastAsia="方正仿宋_GBK" w:hint="eastAsia"/>
              <w:sz w:val="32"/>
            </w:rPr>
          </w:rPrChange>
        </w:rPr>
        <w:t>）锅炉图样，包括总图、安装图和主要受压部件图。</w:t>
      </w:r>
    </w:p>
    <w:p w14:paraId="185CF6F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27" w:author="冬冬" w:date="2021-11-15T13:15:00Z">
            <w:rPr>
              <w:rFonts w:eastAsia="方正仿宋_GBK"/>
              <w:sz w:val="32"/>
            </w:rPr>
          </w:rPrChange>
        </w:rPr>
        <w:pPrChange w:id="292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2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930"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2931" w:author="冬冬" w:date="2021-11-15T13:15:00Z">
            <w:rPr>
              <w:rFonts w:eastAsia="方正仿宋_GBK" w:hint="eastAsia"/>
              <w:sz w:val="32"/>
            </w:rPr>
          </w:rPrChange>
        </w:rPr>
        <w:t>）安全阀排放量的计算书或者计算结果汇总表。</w:t>
      </w:r>
    </w:p>
    <w:p w14:paraId="417BB66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32" w:author="冬冬" w:date="2021-11-15T13:15:00Z">
            <w:rPr>
              <w:rFonts w:eastAsia="方正仿宋_GBK"/>
              <w:sz w:val="32"/>
            </w:rPr>
          </w:rPrChange>
        </w:rPr>
        <w:pPrChange w:id="293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3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935"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2936" w:author="冬冬" w:date="2021-11-15T13:15:00Z">
            <w:rPr>
              <w:rFonts w:eastAsia="方正仿宋_GBK" w:hint="eastAsia"/>
              <w:sz w:val="32"/>
            </w:rPr>
          </w:rPrChange>
        </w:rPr>
        <w:t>）锅炉安装说明书。</w:t>
      </w:r>
    </w:p>
    <w:p w14:paraId="42106DB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37" w:author="冬冬" w:date="2021-11-15T13:15:00Z">
            <w:rPr>
              <w:rFonts w:eastAsia="方正仿宋_GBK"/>
              <w:sz w:val="32"/>
            </w:rPr>
          </w:rPrChange>
        </w:rPr>
        <w:pPrChange w:id="293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3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940"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2941" w:author="冬冬" w:date="2021-11-15T13:15:00Z">
            <w:rPr>
              <w:rFonts w:eastAsia="方正仿宋_GBK" w:hint="eastAsia"/>
              <w:sz w:val="32"/>
            </w:rPr>
          </w:rPrChange>
        </w:rPr>
        <w:t>）锅炉使用说明书。</w:t>
      </w:r>
    </w:p>
    <w:p w14:paraId="0B4F0F4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42" w:author="冬冬" w:date="2021-11-15T13:15:00Z">
            <w:rPr>
              <w:rFonts w:eastAsia="方正仿宋_GBK"/>
              <w:sz w:val="32"/>
            </w:rPr>
          </w:rPrChange>
        </w:rPr>
        <w:pPrChange w:id="294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4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945" w:author="冬冬" w:date="2021-11-15T13:15:00Z">
            <w:rPr>
              <w:rFonts w:eastAsia="方正仿宋_GBK" w:hint="eastAsia"/>
              <w:sz w:val="32"/>
            </w:rPr>
          </w:rPrChange>
        </w:rPr>
        <w:t>7</w:t>
      </w:r>
      <w:r>
        <w:rPr>
          <w:rFonts w:asciiTheme="minorEastAsia" w:eastAsiaTheme="minorEastAsia" w:hAnsiTheme="minorEastAsia" w:cstheme="minorEastAsia" w:hint="eastAsia"/>
          <w:sz w:val="24"/>
          <w:rPrChange w:id="2946" w:author="冬冬" w:date="2021-11-15T13:15:00Z">
            <w:rPr>
              <w:rFonts w:eastAsia="方正仿宋_GBK" w:hint="eastAsia"/>
              <w:sz w:val="32"/>
            </w:rPr>
          </w:rPrChange>
        </w:rPr>
        <w:t>）锅炉定型产品能效测试报告（复印件）</w:t>
      </w:r>
    </w:p>
    <w:p w14:paraId="730AF1C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47" w:author="冬冬" w:date="2021-11-15T13:15:00Z">
            <w:rPr>
              <w:rFonts w:eastAsia="方正仿宋_GBK"/>
              <w:sz w:val="32"/>
            </w:rPr>
          </w:rPrChange>
        </w:rPr>
        <w:pPrChange w:id="294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4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950" w:author="冬冬" w:date="2021-11-15T13:15:00Z">
            <w:rPr>
              <w:rFonts w:eastAsia="方正仿宋_GBK" w:hint="eastAsia"/>
              <w:sz w:val="32"/>
            </w:rPr>
          </w:rPrChange>
        </w:rPr>
        <w:t>8</w:t>
      </w:r>
      <w:r>
        <w:rPr>
          <w:rFonts w:asciiTheme="minorEastAsia" w:eastAsiaTheme="minorEastAsia" w:hAnsiTheme="minorEastAsia" w:cstheme="minorEastAsia" w:hint="eastAsia"/>
          <w:sz w:val="24"/>
          <w:rPrChange w:id="2951" w:author="冬冬" w:date="2021-11-15T13:15:00Z">
            <w:rPr>
              <w:rFonts w:eastAsia="方正仿宋_GBK" w:hint="eastAsia"/>
              <w:sz w:val="32"/>
            </w:rPr>
          </w:rPrChange>
        </w:rPr>
        <w:t>）热水锅炉的水流程图及水动力计算书或者计算结果汇总表。</w:t>
      </w:r>
    </w:p>
    <w:p w14:paraId="05EA8CA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52" w:author="冬冬" w:date="2021-11-15T13:15:00Z">
            <w:rPr>
              <w:rFonts w:eastAsia="方正仿宋_GBK"/>
              <w:sz w:val="32"/>
            </w:rPr>
          </w:rPrChange>
        </w:rPr>
        <w:pPrChange w:id="295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5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955" w:author="冬冬" w:date="2021-11-15T13:15:00Z">
            <w:rPr>
              <w:rFonts w:eastAsia="方正仿宋_GBK" w:hint="eastAsia"/>
              <w:sz w:val="32"/>
            </w:rPr>
          </w:rPrChange>
        </w:rPr>
        <w:t>9</w:t>
      </w:r>
      <w:r>
        <w:rPr>
          <w:rFonts w:asciiTheme="minorEastAsia" w:eastAsiaTheme="minorEastAsia" w:hAnsiTheme="minorEastAsia" w:cstheme="minorEastAsia" w:hint="eastAsia"/>
          <w:sz w:val="24"/>
          <w:rPrChange w:id="2956" w:author="冬冬" w:date="2021-11-15T13:15:00Z">
            <w:rPr>
              <w:rFonts w:eastAsia="方正仿宋_GBK" w:hint="eastAsia"/>
              <w:sz w:val="32"/>
            </w:rPr>
          </w:rPrChange>
        </w:rPr>
        <w:t>）有机热载体锅炉的介质流程</w:t>
      </w:r>
      <w:r>
        <w:rPr>
          <w:rFonts w:asciiTheme="minorEastAsia" w:eastAsiaTheme="minorEastAsia" w:hAnsiTheme="minorEastAsia" w:cstheme="minorEastAsia" w:hint="eastAsia"/>
          <w:sz w:val="24"/>
          <w:rPrChange w:id="2957" w:author="冬冬" w:date="2021-11-15T13:15:00Z">
            <w:rPr>
              <w:rFonts w:eastAsia="方正仿宋_GBK" w:hint="eastAsia"/>
              <w:sz w:val="32"/>
            </w:rPr>
          </w:rPrChange>
        </w:rPr>
        <w:t>图和液膜温度计算书或者计算结果汇总表。</w:t>
      </w:r>
    </w:p>
    <w:p w14:paraId="1223AEF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58" w:author="冬冬" w:date="2021-11-15T13:15:00Z">
            <w:rPr>
              <w:rFonts w:eastAsia="方正仿宋_GBK"/>
              <w:sz w:val="32"/>
            </w:rPr>
          </w:rPrChange>
        </w:rPr>
        <w:pPrChange w:id="295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60"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961" w:author="冬冬" w:date="2021-11-15T13:15:00Z">
            <w:rPr>
              <w:rFonts w:eastAsia="方正仿宋_GBK" w:hint="eastAsia"/>
              <w:sz w:val="32"/>
            </w:rPr>
          </w:rPrChange>
        </w:rPr>
        <w:t>1</w:t>
      </w:r>
      <w:r>
        <w:rPr>
          <w:rFonts w:asciiTheme="minorEastAsia" w:eastAsiaTheme="minorEastAsia" w:hAnsiTheme="minorEastAsia" w:cstheme="minorEastAsia"/>
          <w:sz w:val="24"/>
          <w:rPrChange w:id="2962" w:author="冬冬" w:date="2021-11-15T13:15:00Z">
            <w:rPr>
              <w:rFonts w:eastAsia="方正仿宋_GBK"/>
              <w:sz w:val="32"/>
            </w:rPr>
          </w:rPrChange>
        </w:rPr>
        <w:t>0</w:t>
      </w:r>
      <w:r>
        <w:rPr>
          <w:rFonts w:asciiTheme="minorEastAsia" w:eastAsiaTheme="minorEastAsia" w:hAnsiTheme="minorEastAsia" w:cstheme="minorEastAsia" w:hint="eastAsia"/>
          <w:sz w:val="24"/>
          <w:rPrChange w:id="2963" w:author="冬冬" w:date="2021-11-15T13:15:00Z">
            <w:rPr>
              <w:rFonts w:eastAsia="方正仿宋_GBK" w:hint="eastAsia"/>
              <w:sz w:val="32"/>
            </w:rPr>
          </w:rPrChange>
        </w:rPr>
        <w:t>）燃烧器型式试验证书、报告及其他相关资料。</w:t>
      </w:r>
    </w:p>
    <w:p w14:paraId="7DFC766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64" w:author="冬冬" w:date="2021-11-15T13:15:00Z">
            <w:rPr>
              <w:rFonts w:eastAsia="方正仿宋_GBK"/>
              <w:sz w:val="32"/>
            </w:rPr>
          </w:rPrChange>
        </w:rPr>
        <w:pPrChange w:id="296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66"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2967" w:author="冬冬" w:date="2021-11-15T13:15:00Z">
            <w:rPr>
              <w:rFonts w:eastAsia="方正仿宋_GBK" w:hint="eastAsia"/>
              <w:sz w:val="32"/>
            </w:rPr>
          </w:rPrChange>
        </w:rPr>
        <w:t>、锅炉安装资料</w:t>
      </w:r>
    </w:p>
    <w:p w14:paraId="59570F2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68" w:author="冬冬" w:date="2021-11-15T13:15:00Z">
            <w:rPr>
              <w:rFonts w:eastAsia="方正仿宋_GBK"/>
              <w:sz w:val="32"/>
            </w:rPr>
          </w:rPrChange>
        </w:rPr>
        <w:pPrChange w:id="296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70"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971"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972" w:author="冬冬" w:date="2021-11-15T13:15:00Z">
            <w:rPr>
              <w:rFonts w:eastAsia="方正仿宋_GBK" w:hint="eastAsia"/>
              <w:sz w:val="32"/>
            </w:rPr>
          </w:rPrChange>
        </w:rPr>
        <w:t>）特种设备安装、修理、改造告知书。</w:t>
      </w:r>
    </w:p>
    <w:p w14:paraId="7BEC4A5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73" w:author="冬冬" w:date="2021-11-15T13:15:00Z">
            <w:rPr>
              <w:rFonts w:eastAsia="方正仿宋_GBK"/>
              <w:sz w:val="32"/>
            </w:rPr>
          </w:rPrChange>
        </w:rPr>
        <w:pPrChange w:id="297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75" w:author="冬冬" w:date="2021-11-15T13:15:00Z">
            <w:rPr>
              <w:rFonts w:eastAsia="方正仿宋_GBK" w:hint="eastAsia"/>
              <w:sz w:val="32"/>
            </w:rPr>
          </w:rPrChange>
        </w:rPr>
        <w:t>（</w:t>
      </w:r>
      <w:r>
        <w:rPr>
          <w:rFonts w:asciiTheme="minorEastAsia" w:eastAsiaTheme="minorEastAsia" w:hAnsiTheme="minorEastAsia" w:cstheme="minorEastAsia"/>
          <w:sz w:val="24"/>
          <w:rPrChange w:id="2976" w:author="冬冬" w:date="2021-11-15T13:15:00Z">
            <w:rPr>
              <w:rFonts w:eastAsia="方正仿宋_GBK"/>
              <w:sz w:val="32"/>
            </w:rPr>
          </w:rPrChange>
        </w:rPr>
        <w:t>2</w:t>
      </w:r>
      <w:r>
        <w:rPr>
          <w:rFonts w:asciiTheme="minorEastAsia" w:eastAsiaTheme="minorEastAsia" w:hAnsiTheme="minorEastAsia" w:cstheme="minorEastAsia" w:hint="eastAsia"/>
          <w:sz w:val="24"/>
          <w:rPrChange w:id="2977" w:author="冬冬" w:date="2021-11-15T13:15:00Z">
            <w:rPr>
              <w:rFonts w:eastAsia="方正仿宋_GBK" w:hint="eastAsia"/>
              <w:sz w:val="32"/>
            </w:rPr>
          </w:rPrChange>
        </w:rPr>
        <w:t>）特种设备安装、改造和重大修理监督检验证书（锅炉）。</w:t>
      </w:r>
    </w:p>
    <w:p w14:paraId="32EDC8C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78" w:author="冬冬" w:date="2021-11-15T13:15:00Z">
            <w:rPr>
              <w:rFonts w:eastAsia="方正仿宋_GBK"/>
              <w:sz w:val="32"/>
            </w:rPr>
          </w:rPrChange>
        </w:rPr>
        <w:pPrChange w:id="297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80" w:author="冬冬" w:date="2021-11-15T13:15:00Z">
            <w:rPr>
              <w:rFonts w:eastAsia="方正仿宋_GBK" w:hint="eastAsia"/>
              <w:sz w:val="32"/>
            </w:rPr>
          </w:rPrChange>
        </w:rPr>
        <w:t>（</w:t>
      </w:r>
      <w:r>
        <w:rPr>
          <w:rFonts w:asciiTheme="minorEastAsia" w:eastAsiaTheme="minorEastAsia" w:hAnsiTheme="minorEastAsia" w:cstheme="minorEastAsia"/>
          <w:sz w:val="24"/>
          <w:rPrChange w:id="2981" w:author="冬冬" w:date="2021-11-15T13:15:00Z">
            <w:rPr>
              <w:rFonts w:eastAsia="方正仿宋_GBK"/>
              <w:sz w:val="32"/>
            </w:rPr>
          </w:rPrChange>
        </w:rPr>
        <w:t>3</w:t>
      </w:r>
      <w:r>
        <w:rPr>
          <w:rFonts w:asciiTheme="minorEastAsia" w:eastAsiaTheme="minorEastAsia" w:hAnsiTheme="minorEastAsia" w:cstheme="minorEastAsia" w:hint="eastAsia"/>
          <w:sz w:val="24"/>
          <w:rPrChange w:id="2982" w:author="冬冬" w:date="2021-11-15T13:15:00Z">
            <w:rPr>
              <w:rFonts w:eastAsia="方正仿宋_GBK" w:hint="eastAsia"/>
              <w:sz w:val="32"/>
            </w:rPr>
          </w:rPrChange>
        </w:rPr>
        <w:t>）锅炉安装质量证明书。</w:t>
      </w:r>
    </w:p>
    <w:p w14:paraId="673C187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83" w:author="冬冬" w:date="2021-11-15T13:15:00Z">
            <w:rPr>
              <w:rFonts w:eastAsia="方正仿宋_GBK"/>
              <w:sz w:val="32"/>
            </w:rPr>
          </w:rPrChange>
        </w:rPr>
        <w:pPrChange w:id="298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85" w:author="冬冬" w:date="2021-11-15T13:15:00Z">
            <w:rPr>
              <w:rFonts w:eastAsia="方正仿宋_GBK" w:hint="eastAsia"/>
              <w:sz w:val="32"/>
            </w:rPr>
          </w:rPrChange>
        </w:rPr>
        <w:t>（</w:t>
      </w:r>
      <w:r>
        <w:rPr>
          <w:rFonts w:asciiTheme="minorEastAsia" w:eastAsiaTheme="minorEastAsia" w:hAnsiTheme="minorEastAsia" w:cstheme="minorEastAsia"/>
          <w:sz w:val="24"/>
          <w:rPrChange w:id="2986" w:author="冬冬" w:date="2021-11-15T13:15:00Z">
            <w:rPr>
              <w:rFonts w:eastAsia="方正仿宋_GBK"/>
              <w:sz w:val="32"/>
            </w:rPr>
          </w:rPrChange>
        </w:rPr>
        <w:t>4</w:t>
      </w:r>
      <w:r>
        <w:rPr>
          <w:rFonts w:asciiTheme="minorEastAsia" w:eastAsiaTheme="minorEastAsia" w:hAnsiTheme="minorEastAsia" w:cstheme="minorEastAsia" w:hint="eastAsia"/>
          <w:sz w:val="24"/>
          <w:rPrChange w:id="2987" w:author="冬冬" w:date="2021-11-15T13:15:00Z">
            <w:rPr>
              <w:rFonts w:eastAsia="方正仿宋_GBK" w:hint="eastAsia"/>
              <w:sz w:val="32"/>
            </w:rPr>
          </w:rPrChange>
        </w:rPr>
        <w:t>）锅炉节能环保相关文件、报告。</w:t>
      </w:r>
    </w:p>
    <w:p w14:paraId="078454F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88" w:author="冬冬" w:date="2021-11-15T13:15:00Z">
            <w:rPr>
              <w:rFonts w:eastAsia="方正仿宋_GBK"/>
              <w:sz w:val="32"/>
            </w:rPr>
          </w:rPrChange>
        </w:rPr>
        <w:pPrChange w:id="298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90"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2991" w:author="冬冬" w:date="2021-11-15T13:15:00Z">
            <w:rPr>
              <w:rFonts w:eastAsia="方正仿宋_GBK" w:hint="eastAsia"/>
              <w:sz w:val="32"/>
            </w:rPr>
          </w:rPrChange>
        </w:rPr>
        <w:t>、锅炉改造、修理、化学清洗资料</w:t>
      </w:r>
    </w:p>
    <w:p w14:paraId="7ABC749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92" w:author="冬冬" w:date="2021-11-15T13:15:00Z">
            <w:rPr>
              <w:rFonts w:eastAsia="方正仿宋_GBK"/>
              <w:sz w:val="32"/>
            </w:rPr>
          </w:rPrChange>
        </w:rPr>
        <w:pPrChange w:id="299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9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2995"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2996" w:author="冬冬" w:date="2021-11-15T13:15:00Z">
            <w:rPr>
              <w:rFonts w:eastAsia="方正仿宋_GBK" w:hint="eastAsia"/>
              <w:sz w:val="32"/>
            </w:rPr>
          </w:rPrChange>
        </w:rPr>
        <w:t>）特种设备安装、改造和重大修理监督检验证书（锅炉）。</w:t>
      </w:r>
    </w:p>
    <w:p w14:paraId="2AD20ED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2997" w:author="冬冬" w:date="2021-11-15T13:15:00Z">
            <w:rPr>
              <w:rFonts w:eastAsia="方正仿宋_GBK"/>
              <w:sz w:val="32"/>
            </w:rPr>
          </w:rPrChange>
        </w:rPr>
        <w:pPrChange w:id="299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299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000"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3001" w:author="冬冬" w:date="2021-11-15T13:15:00Z">
            <w:rPr>
              <w:rFonts w:eastAsia="方正仿宋_GBK" w:hint="eastAsia"/>
              <w:sz w:val="32"/>
            </w:rPr>
          </w:rPrChange>
        </w:rPr>
        <w:t>）锅炉改造和修理质量证明文件。</w:t>
      </w:r>
    </w:p>
    <w:p w14:paraId="579102B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002" w:author="冬冬" w:date="2021-11-15T13:15:00Z">
            <w:rPr>
              <w:rFonts w:eastAsia="方正仿宋_GBK"/>
              <w:sz w:val="32"/>
            </w:rPr>
          </w:rPrChange>
        </w:rPr>
        <w:pPrChange w:id="300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00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005"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3006" w:author="冬冬" w:date="2021-11-15T13:15:00Z">
            <w:rPr>
              <w:rFonts w:eastAsia="方正仿宋_GBK" w:hint="eastAsia"/>
              <w:sz w:val="32"/>
            </w:rPr>
          </w:rPrChange>
        </w:rPr>
        <w:t>）锅炉化学清洗技术资料。</w:t>
      </w:r>
    </w:p>
    <w:p w14:paraId="7122C6F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007" w:author="冬冬" w:date="2021-11-15T13:15:00Z">
            <w:rPr>
              <w:rFonts w:eastAsia="方正仿宋_GBK"/>
              <w:sz w:val="32"/>
            </w:rPr>
          </w:rPrChange>
        </w:rPr>
        <w:pPrChange w:id="300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009"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3010" w:author="冬冬" w:date="2021-11-15T13:15:00Z">
            <w:rPr>
              <w:rFonts w:eastAsia="方正仿宋_GBK" w:hint="eastAsia"/>
              <w:sz w:val="32"/>
            </w:rPr>
          </w:rPrChange>
        </w:rPr>
        <w:t>、锅炉房各项记录</w:t>
      </w:r>
    </w:p>
    <w:p w14:paraId="5E37649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011" w:author="冬冬" w:date="2021-11-15T13:15:00Z">
            <w:rPr>
              <w:rFonts w:eastAsia="方正仿宋_GBK"/>
              <w:sz w:val="32"/>
            </w:rPr>
          </w:rPrChange>
        </w:rPr>
        <w:pPrChange w:id="301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013" w:author="冬冬" w:date="2021-11-15T13:15:00Z">
            <w:rPr>
              <w:rFonts w:eastAsia="方正仿宋_GBK" w:hint="eastAsia"/>
              <w:sz w:val="32"/>
            </w:rPr>
          </w:rPrChange>
        </w:rPr>
        <w:lastRenderedPageBreak/>
        <w:t>（</w:t>
      </w:r>
      <w:r>
        <w:rPr>
          <w:rFonts w:asciiTheme="minorEastAsia" w:eastAsiaTheme="minorEastAsia" w:hAnsiTheme="minorEastAsia" w:cstheme="minorEastAsia" w:hint="eastAsia"/>
          <w:sz w:val="24"/>
          <w:rPrChange w:id="3014"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3015" w:author="冬冬" w:date="2021-11-15T13:15:00Z">
            <w:rPr>
              <w:rFonts w:eastAsia="方正仿宋_GBK" w:hint="eastAsia"/>
              <w:sz w:val="32"/>
            </w:rPr>
          </w:rPrChange>
        </w:rPr>
        <w:t>）锅炉（包括燃烧设备及辅助设备）运行记录</w:t>
      </w:r>
      <w:del w:id="3016" w:author="冬冬" w:date="2021-11-17T11:16:00Z">
        <w:r>
          <w:rPr>
            <w:rFonts w:asciiTheme="minorEastAsia" w:eastAsiaTheme="minorEastAsia" w:hAnsiTheme="minorEastAsia" w:cstheme="minorEastAsia" w:hint="eastAsia"/>
            <w:sz w:val="24"/>
            <w:rPrChange w:id="3017" w:author="冬冬" w:date="2021-11-15T13:15:00Z">
              <w:rPr>
                <w:rFonts w:eastAsia="方正仿宋_GBK" w:hint="eastAsia"/>
                <w:sz w:val="32"/>
              </w:rPr>
            </w:rPrChange>
          </w:rPr>
          <w:delText>；</w:delText>
        </w:r>
      </w:del>
      <w:ins w:id="3018" w:author="冬冬" w:date="2021-11-17T11:16:00Z">
        <w:r>
          <w:rPr>
            <w:rFonts w:asciiTheme="minorEastAsia" w:eastAsiaTheme="minorEastAsia" w:hAnsiTheme="minorEastAsia" w:cstheme="minorEastAsia" w:hint="eastAsia"/>
            <w:sz w:val="24"/>
          </w:rPr>
          <w:t>。</w:t>
        </w:r>
      </w:ins>
    </w:p>
    <w:p w14:paraId="0E1BE37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019" w:author="冬冬" w:date="2021-11-15T13:15:00Z">
            <w:rPr>
              <w:rFonts w:eastAsia="方正仿宋_GBK"/>
              <w:sz w:val="32"/>
            </w:rPr>
          </w:rPrChange>
        </w:rPr>
        <w:pPrChange w:id="302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02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022"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3023" w:author="冬冬" w:date="2021-11-15T13:15:00Z">
            <w:rPr>
              <w:rFonts w:eastAsia="方正仿宋_GBK" w:hint="eastAsia"/>
              <w:sz w:val="32"/>
            </w:rPr>
          </w:rPrChange>
        </w:rPr>
        <w:t>）巡回检查与定期自行检查记录</w:t>
      </w:r>
      <w:del w:id="3024" w:author="冬冬" w:date="2021-11-17T11:16:00Z">
        <w:r>
          <w:rPr>
            <w:rFonts w:asciiTheme="minorEastAsia" w:eastAsiaTheme="minorEastAsia" w:hAnsiTheme="minorEastAsia" w:cstheme="minorEastAsia" w:hint="eastAsia"/>
            <w:sz w:val="24"/>
            <w:rPrChange w:id="3025" w:author="冬冬" w:date="2021-11-15T13:15:00Z">
              <w:rPr>
                <w:rFonts w:eastAsia="方正仿宋_GBK" w:hint="eastAsia"/>
                <w:sz w:val="32"/>
              </w:rPr>
            </w:rPrChange>
          </w:rPr>
          <w:delText>；</w:delText>
        </w:r>
      </w:del>
      <w:ins w:id="3026" w:author="冬冬" w:date="2021-11-17T11:16:00Z">
        <w:r>
          <w:rPr>
            <w:rFonts w:asciiTheme="minorEastAsia" w:eastAsiaTheme="minorEastAsia" w:hAnsiTheme="minorEastAsia" w:cstheme="minorEastAsia" w:hint="eastAsia"/>
            <w:sz w:val="24"/>
          </w:rPr>
          <w:t>。</w:t>
        </w:r>
      </w:ins>
    </w:p>
    <w:p w14:paraId="5EF2B69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027" w:author="冬冬" w:date="2021-11-15T13:15:00Z">
            <w:rPr>
              <w:rFonts w:eastAsia="方正仿宋_GBK"/>
              <w:sz w:val="32"/>
            </w:rPr>
          </w:rPrChange>
        </w:rPr>
        <w:pPrChange w:id="302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02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030"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3031" w:author="冬冬" w:date="2021-11-15T13:15:00Z">
            <w:rPr>
              <w:rFonts w:eastAsia="方正仿宋_GBK" w:hint="eastAsia"/>
              <w:sz w:val="32"/>
            </w:rPr>
          </w:rPrChange>
        </w:rPr>
        <w:t>）锅炉改造、修理及日常维护保养记录</w:t>
      </w:r>
      <w:del w:id="3032" w:author="冬冬" w:date="2021-11-17T11:16:00Z">
        <w:r>
          <w:rPr>
            <w:rFonts w:asciiTheme="minorEastAsia" w:eastAsiaTheme="minorEastAsia" w:hAnsiTheme="minorEastAsia" w:cstheme="minorEastAsia" w:hint="eastAsia"/>
            <w:sz w:val="24"/>
            <w:rPrChange w:id="3033" w:author="冬冬" w:date="2021-11-15T13:15:00Z">
              <w:rPr>
                <w:rFonts w:eastAsia="方正仿宋_GBK" w:hint="eastAsia"/>
                <w:sz w:val="32"/>
              </w:rPr>
            </w:rPrChange>
          </w:rPr>
          <w:delText>；</w:delText>
        </w:r>
      </w:del>
      <w:ins w:id="3034" w:author="冬冬" w:date="2021-11-17T11:16:00Z">
        <w:r>
          <w:rPr>
            <w:rFonts w:asciiTheme="minorEastAsia" w:eastAsiaTheme="minorEastAsia" w:hAnsiTheme="minorEastAsia" w:cstheme="minorEastAsia" w:hint="eastAsia"/>
            <w:sz w:val="24"/>
          </w:rPr>
          <w:t>。</w:t>
        </w:r>
      </w:ins>
    </w:p>
    <w:p w14:paraId="205438B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035" w:author="冬冬" w:date="2021-11-15T13:15:00Z">
            <w:rPr>
              <w:rFonts w:eastAsia="方正仿宋_GBK"/>
              <w:sz w:val="32"/>
            </w:rPr>
          </w:rPrChange>
        </w:rPr>
        <w:pPrChange w:id="303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037"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038"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3039" w:author="冬冬" w:date="2021-11-15T13:15:00Z">
            <w:rPr>
              <w:rFonts w:eastAsia="方正仿宋_GBK" w:hint="eastAsia"/>
              <w:sz w:val="32"/>
            </w:rPr>
          </w:rPrChange>
        </w:rPr>
        <w:t>）</w:t>
      </w:r>
      <w:r>
        <w:rPr>
          <w:rFonts w:asciiTheme="minorEastAsia" w:eastAsiaTheme="minorEastAsia" w:hAnsiTheme="minorEastAsia" w:cstheme="minorEastAsia" w:hint="eastAsia"/>
          <w:spacing w:val="-6"/>
          <w:sz w:val="24"/>
          <w:rPrChange w:id="3040" w:author="冬冬" w:date="2021-11-28T16:08:00Z">
            <w:rPr>
              <w:rFonts w:eastAsia="方正仿宋_GBK" w:hint="eastAsia"/>
              <w:sz w:val="32"/>
            </w:rPr>
          </w:rPrChange>
        </w:rPr>
        <w:t>水处理设备调试、运行及</w:t>
      </w:r>
      <w:r>
        <w:rPr>
          <w:rFonts w:asciiTheme="minorEastAsia" w:eastAsiaTheme="minorEastAsia" w:hAnsiTheme="minorEastAsia" w:cstheme="minorEastAsia" w:hint="eastAsia"/>
          <w:sz w:val="24"/>
          <w:rPrChange w:id="3041" w:author="冬冬" w:date="2021-11-15T13:15:00Z">
            <w:rPr>
              <w:rFonts w:eastAsia="方正仿宋_GBK" w:hint="eastAsia"/>
              <w:sz w:val="32"/>
            </w:rPr>
          </w:rPrChange>
        </w:rPr>
        <w:t>汽、水品质化验记录</w:t>
      </w:r>
      <w:del w:id="3042" w:author="冬冬" w:date="2021-11-17T11:16:00Z">
        <w:r>
          <w:rPr>
            <w:rFonts w:asciiTheme="minorEastAsia" w:eastAsiaTheme="minorEastAsia" w:hAnsiTheme="minorEastAsia" w:cstheme="minorEastAsia" w:hint="eastAsia"/>
            <w:sz w:val="24"/>
            <w:rPrChange w:id="3043" w:author="冬冬" w:date="2021-11-15T13:15:00Z">
              <w:rPr>
                <w:rFonts w:eastAsia="方正仿宋_GBK" w:hint="eastAsia"/>
                <w:sz w:val="32"/>
              </w:rPr>
            </w:rPrChange>
          </w:rPr>
          <w:delText>；</w:delText>
        </w:r>
      </w:del>
      <w:ins w:id="3044" w:author="冬冬" w:date="2021-11-17T11:16:00Z">
        <w:r>
          <w:rPr>
            <w:rFonts w:asciiTheme="minorEastAsia" w:eastAsiaTheme="minorEastAsia" w:hAnsiTheme="minorEastAsia" w:cstheme="minorEastAsia" w:hint="eastAsia"/>
            <w:sz w:val="24"/>
          </w:rPr>
          <w:t>。</w:t>
        </w:r>
      </w:ins>
    </w:p>
    <w:p w14:paraId="5A11A21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045" w:author="冬冬" w:date="2021-11-15T13:15:00Z">
            <w:rPr>
              <w:rFonts w:eastAsia="方正仿宋_GBK"/>
              <w:sz w:val="32"/>
            </w:rPr>
          </w:rPrChange>
        </w:rPr>
        <w:pPrChange w:id="304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047"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048"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3049" w:author="冬冬" w:date="2021-11-15T13:15:00Z">
            <w:rPr>
              <w:rFonts w:eastAsia="方正仿宋_GBK" w:hint="eastAsia"/>
              <w:sz w:val="32"/>
            </w:rPr>
          </w:rPrChange>
        </w:rPr>
        <w:t>）应急救援演练记录</w:t>
      </w:r>
      <w:del w:id="3050" w:author="冬冬" w:date="2021-11-17T11:16:00Z">
        <w:r>
          <w:rPr>
            <w:rFonts w:asciiTheme="minorEastAsia" w:eastAsiaTheme="minorEastAsia" w:hAnsiTheme="minorEastAsia" w:cstheme="minorEastAsia" w:hint="eastAsia"/>
            <w:sz w:val="24"/>
            <w:rPrChange w:id="3051" w:author="冬冬" w:date="2021-11-15T13:15:00Z">
              <w:rPr>
                <w:rFonts w:eastAsia="方正仿宋_GBK" w:hint="eastAsia"/>
                <w:sz w:val="32"/>
              </w:rPr>
            </w:rPrChange>
          </w:rPr>
          <w:delText>；</w:delText>
        </w:r>
      </w:del>
      <w:ins w:id="3052" w:author="冬冬" w:date="2021-11-17T11:16:00Z">
        <w:r>
          <w:rPr>
            <w:rFonts w:asciiTheme="minorEastAsia" w:eastAsiaTheme="minorEastAsia" w:hAnsiTheme="minorEastAsia" w:cstheme="minorEastAsia" w:hint="eastAsia"/>
            <w:sz w:val="24"/>
          </w:rPr>
          <w:t>。</w:t>
        </w:r>
      </w:ins>
    </w:p>
    <w:p w14:paraId="7184611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053" w:author="冬冬" w:date="2021-11-15T13:15:00Z">
            <w:rPr>
              <w:rFonts w:eastAsia="方正仿宋_GBK"/>
              <w:sz w:val="32"/>
            </w:rPr>
          </w:rPrChange>
        </w:rPr>
        <w:pPrChange w:id="305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055"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056"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3057" w:author="冬冬" w:date="2021-11-15T13:15:00Z">
            <w:rPr>
              <w:rFonts w:eastAsia="方正仿宋_GBK" w:hint="eastAsia"/>
              <w:sz w:val="32"/>
            </w:rPr>
          </w:rPrChange>
        </w:rPr>
        <w:t>）交接班记录</w:t>
      </w:r>
      <w:del w:id="3058" w:author="冬冬" w:date="2021-11-17T11:16:00Z">
        <w:r>
          <w:rPr>
            <w:rFonts w:asciiTheme="minorEastAsia" w:eastAsiaTheme="minorEastAsia" w:hAnsiTheme="minorEastAsia" w:cstheme="minorEastAsia" w:hint="eastAsia"/>
            <w:sz w:val="24"/>
            <w:rPrChange w:id="3059" w:author="冬冬" w:date="2021-11-15T13:15:00Z">
              <w:rPr>
                <w:rFonts w:eastAsia="方正仿宋_GBK" w:hint="eastAsia"/>
                <w:sz w:val="32"/>
              </w:rPr>
            </w:rPrChange>
          </w:rPr>
          <w:delText>；</w:delText>
        </w:r>
      </w:del>
      <w:ins w:id="3060" w:author="冬冬" w:date="2021-11-17T11:16:00Z">
        <w:r>
          <w:rPr>
            <w:rFonts w:asciiTheme="minorEastAsia" w:eastAsiaTheme="minorEastAsia" w:hAnsiTheme="minorEastAsia" w:cstheme="minorEastAsia" w:hint="eastAsia"/>
            <w:sz w:val="24"/>
          </w:rPr>
          <w:t>。</w:t>
        </w:r>
      </w:ins>
    </w:p>
    <w:p w14:paraId="7E8D782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061" w:author="冬冬" w:date="2021-11-15T13:15:00Z">
            <w:rPr>
              <w:rFonts w:eastAsia="方正仿宋_GBK"/>
              <w:sz w:val="32"/>
            </w:rPr>
          </w:rPrChange>
        </w:rPr>
        <w:pPrChange w:id="306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063"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064" w:author="冬冬" w:date="2021-11-15T13:15:00Z">
            <w:rPr>
              <w:rFonts w:eastAsia="方正仿宋_GBK" w:hint="eastAsia"/>
              <w:sz w:val="32"/>
            </w:rPr>
          </w:rPrChange>
        </w:rPr>
        <w:t>7</w:t>
      </w:r>
      <w:r>
        <w:rPr>
          <w:rFonts w:asciiTheme="minorEastAsia" w:eastAsiaTheme="minorEastAsia" w:hAnsiTheme="minorEastAsia" w:cstheme="minorEastAsia" w:hint="eastAsia"/>
          <w:sz w:val="24"/>
          <w:rPrChange w:id="3065" w:author="冬冬" w:date="2021-11-15T13:15:00Z">
            <w:rPr>
              <w:rFonts w:eastAsia="方正仿宋_GBK" w:hint="eastAsia"/>
              <w:sz w:val="32"/>
            </w:rPr>
          </w:rPrChange>
        </w:rPr>
        <w:t>）锅炉停炉保养记录</w:t>
      </w:r>
      <w:del w:id="3066" w:author="冬冬" w:date="2021-11-17T11:16:00Z">
        <w:r>
          <w:rPr>
            <w:rFonts w:asciiTheme="minorEastAsia" w:eastAsiaTheme="minorEastAsia" w:hAnsiTheme="minorEastAsia" w:cstheme="minorEastAsia" w:hint="eastAsia"/>
            <w:sz w:val="24"/>
            <w:rPrChange w:id="3067" w:author="冬冬" w:date="2021-11-15T13:15:00Z">
              <w:rPr>
                <w:rFonts w:eastAsia="方正仿宋_GBK" w:hint="eastAsia"/>
                <w:sz w:val="32"/>
              </w:rPr>
            </w:rPrChange>
          </w:rPr>
          <w:delText>；</w:delText>
        </w:r>
      </w:del>
      <w:ins w:id="3068" w:author="冬冬" w:date="2021-11-17T11:16:00Z">
        <w:r>
          <w:rPr>
            <w:rFonts w:asciiTheme="minorEastAsia" w:eastAsiaTheme="minorEastAsia" w:hAnsiTheme="minorEastAsia" w:cstheme="minorEastAsia" w:hint="eastAsia"/>
            <w:sz w:val="24"/>
          </w:rPr>
          <w:t>。</w:t>
        </w:r>
      </w:ins>
    </w:p>
    <w:p w14:paraId="1448923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069" w:author="冬冬" w:date="2021-11-15T13:15:00Z">
            <w:rPr>
              <w:rFonts w:eastAsia="方正仿宋_GBK"/>
              <w:sz w:val="32"/>
            </w:rPr>
          </w:rPrChange>
        </w:rPr>
        <w:pPrChange w:id="307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07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072" w:author="冬冬" w:date="2021-11-15T13:15:00Z">
            <w:rPr>
              <w:rFonts w:eastAsia="方正仿宋_GBK" w:hint="eastAsia"/>
              <w:sz w:val="32"/>
            </w:rPr>
          </w:rPrChange>
        </w:rPr>
        <w:t>8</w:t>
      </w:r>
      <w:r>
        <w:rPr>
          <w:rFonts w:asciiTheme="minorEastAsia" w:eastAsiaTheme="minorEastAsia" w:hAnsiTheme="minorEastAsia" w:cstheme="minorEastAsia" w:hint="eastAsia"/>
          <w:sz w:val="24"/>
          <w:rPrChange w:id="3073" w:author="冬冬" w:date="2021-11-15T13:15:00Z">
            <w:rPr>
              <w:rFonts w:eastAsia="方正仿宋_GBK" w:hint="eastAsia"/>
              <w:sz w:val="32"/>
            </w:rPr>
          </w:rPrChange>
        </w:rPr>
        <w:t>）能耗状况记录</w:t>
      </w:r>
      <w:del w:id="3074" w:author="冬冬" w:date="2021-11-17T11:16:00Z">
        <w:r>
          <w:rPr>
            <w:rFonts w:asciiTheme="minorEastAsia" w:eastAsiaTheme="minorEastAsia" w:hAnsiTheme="minorEastAsia" w:cstheme="minorEastAsia" w:hint="eastAsia"/>
            <w:sz w:val="24"/>
            <w:rPrChange w:id="3075" w:author="冬冬" w:date="2021-11-15T13:15:00Z">
              <w:rPr>
                <w:rFonts w:eastAsia="方正仿宋_GBK" w:hint="eastAsia"/>
                <w:sz w:val="32"/>
              </w:rPr>
            </w:rPrChange>
          </w:rPr>
          <w:delText>；</w:delText>
        </w:r>
      </w:del>
      <w:ins w:id="3076" w:author="冬冬" w:date="2021-11-17T11:16:00Z">
        <w:r>
          <w:rPr>
            <w:rFonts w:asciiTheme="minorEastAsia" w:eastAsiaTheme="minorEastAsia" w:hAnsiTheme="minorEastAsia" w:cstheme="minorEastAsia" w:hint="eastAsia"/>
            <w:sz w:val="24"/>
          </w:rPr>
          <w:t>。</w:t>
        </w:r>
      </w:ins>
    </w:p>
    <w:p w14:paraId="3F1D4A0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077" w:author="冬冬" w:date="2021-11-15T13:15:00Z">
            <w:rPr>
              <w:rFonts w:eastAsia="方正仿宋_GBK"/>
              <w:sz w:val="32"/>
            </w:rPr>
          </w:rPrChange>
        </w:rPr>
        <w:pPrChange w:id="307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07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080" w:author="冬冬" w:date="2021-11-15T13:15:00Z">
            <w:rPr>
              <w:rFonts w:eastAsia="方正仿宋_GBK" w:hint="eastAsia"/>
              <w:sz w:val="32"/>
            </w:rPr>
          </w:rPrChange>
        </w:rPr>
        <w:t>9</w:t>
      </w:r>
      <w:r>
        <w:rPr>
          <w:rFonts w:asciiTheme="minorEastAsia" w:eastAsiaTheme="minorEastAsia" w:hAnsiTheme="minorEastAsia" w:cstheme="minorEastAsia" w:hint="eastAsia"/>
          <w:sz w:val="24"/>
          <w:rPrChange w:id="3081" w:author="冬冬" w:date="2021-11-15T13:15:00Z">
            <w:rPr>
              <w:rFonts w:eastAsia="方正仿宋_GBK" w:hint="eastAsia"/>
              <w:sz w:val="32"/>
            </w:rPr>
          </w:rPrChange>
        </w:rPr>
        <w:t>）锅炉安全附件、安全保护装置、测量调控装置及有关附属仪器定期校验报告、试验记录及日常维护保养记录</w:t>
      </w:r>
      <w:del w:id="3082" w:author="冬冬" w:date="2021-11-17T11:16:00Z">
        <w:r>
          <w:rPr>
            <w:rFonts w:asciiTheme="minorEastAsia" w:eastAsiaTheme="minorEastAsia" w:hAnsiTheme="minorEastAsia" w:cstheme="minorEastAsia" w:hint="eastAsia"/>
            <w:sz w:val="24"/>
            <w:rPrChange w:id="3083" w:author="冬冬" w:date="2021-11-15T13:15:00Z">
              <w:rPr>
                <w:rFonts w:eastAsia="方正仿宋_GBK" w:hint="eastAsia"/>
                <w:sz w:val="32"/>
              </w:rPr>
            </w:rPrChange>
          </w:rPr>
          <w:delText>；</w:delText>
        </w:r>
      </w:del>
      <w:ins w:id="3084" w:author="冬冬" w:date="2021-11-17T11:16:00Z">
        <w:r>
          <w:rPr>
            <w:rFonts w:asciiTheme="minorEastAsia" w:eastAsiaTheme="minorEastAsia" w:hAnsiTheme="minorEastAsia" w:cstheme="minorEastAsia" w:hint="eastAsia"/>
            <w:sz w:val="24"/>
          </w:rPr>
          <w:t>。</w:t>
        </w:r>
      </w:ins>
    </w:p>
    <w:p w14:paraId="61ADBB6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085" w:author="冬冬" w:date="2021-11-15T13:15:00Z">
            <w:rPr>
              <w:rFonts w:eastAsia="方正仿宋_GBK"/>
              <w:sz w:val="32"/>
            </w:rPr>
          </w:rPrChange>
        </w:rPr>
        <w:pPrChange w:id="308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087"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088" w:author="冬冬" w:date="2021-11-15T13:15:00Z">
            <w:rPr>
              <w:rFonts w:eastAsia="方正仿宋_GBK" w:hint="eastAsia"/>
              <w:sz w:val="32"/>
            </w:rPr>
          </w:rPrChange>
        </w:rPr>
        <w:t>10</w:t>
      </w:r>
      <w:r>
        <w:rPr>
          <w:rFonts w:asciiTheme="minorEastAsia" w:eastAsiaTheme="minorEastAsia" w:hAnsiTheme="minorEastAsia" w:cstheme="minorEastAsia" w:hint="eastAsia"/>
          <w:sz w:val="24"/>
          <w:rPrChange w:id="3089" w:author="冬冬" w:date="2021-11-15T13:15:00Z">
            <w:rPr>
              <w:rFonts w:eastAsia="方正仿宋_GBK" w:hint="eastAsia"/>
              <w:sz w:val="32"/>
            </w:rPr>
          </w:rPrChange>
        </w:rPr>
        <w:t>）锅炉运行故障、事故记录及事故处理报告。</w:t>
      </w:r>
    </w:p>
    <w:p w14:paraId="60FBDFA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090" w:author="冬冬" w:date="2021-11-15T13:15:00Z">
            <w:rPr>
              <w:rFonts w:eastAsia="方正仿宋_GBK"/>
              <w:sz w:val="32"/>
            </w:rPr>
          </w:rPrChange>
        </w:rPr>
        <w:pPrChange w:id="309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092"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3093" w:author="冬冬" w:date="2021-11-15T13:15:00Z">
            <w:rPr>
              <w:rFonts w:eastAsia="方正仿宋_GBK" w:hint="eastAsia"/>
              <w:sz w:val="32"/>
            </w:rPr>
          </w:rPrChange>
        </w:rPr>
        <w:t>、锅炉定期检验报告及水（介）质检测报告</w:t>
      </w:r>
    </w:p>
    <w:p w14:paraId="39BFACB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094" w:author="冬冬" w:date="2021-11-15T13:15:00Z">
            <w:rPr>
              <w:rFonts w:eastAsia="方正仿宋_GBK"/>
              <w:sz w:val="32"/>
            </w:rPr>
          </w:rPrChange>
        </w:rPr>
        <w:pPrChange w:id="309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096" w:author="冬冬" w:date="2021-11-15T13:15:00Z">
            <w:rPr>
              <w:rFonts w:eastAsia="方正仿宋_GBK" w:hint="eastAsia"/>
              <w:sz w:val="32"/>
            </w:rPr>
          </w:rPrChange>
        </w:rPr>
        <w:t>二、相关人员应及时填写有关记录</w:t>
      </w:r>
      <w:r>
        <w:rPr>
          <w:rFonts w:asciiTheme="minorEastAsia" w:eastAsiaTheme="minorEastAsia" w:hAnsiTheme="minorEastAsia" w:cstheme="minorEastAsia" w:hint="eastAsia"/>
          <w:sz w:val="24"/>
          <w:rPrChange w:id="3097" w:author="冬冬" w:date="2021-11-15T13:15:00Z">
            <w:rPr>
              <w:rFonts w:eastAsia="方正仿宋_GBK" w:hint="eastAsia"/>
              <w:sz w:val="32"/>
            </w:rPr>
          </w:rPrChange>
        </w:rPr>
        <w:t>，并存入相应的技术档案。</w:t>
      </w:r>
    </w:p>
    <w:p w14:paraId="0952827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098" w:author="冬冬" w:date="2021-11-15T13:15:00Z">
            <w:rPr>
              <w:rFonts w:eastAsia="方正仿宋_GBK"/>
              <w:sz w:val="32"/>
            </w:rPr>
          </w:rPrChange>
        </w:rPr>
        <w:pPrChange w:id="309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100" w:author="冬冬" w:date="2021-11-15T13:15:00Z">
            <w:rPr>
              <w:rFonts w:eastAsia="方正仿宋_GBK" w:hint="eastAsia"/>
              <w:sz w:val="32"/>
            </w:rPr>
          </w:rPrChange>
        </w:rPr>
        <w:t>三、技术档案由锅炉安全管理人员负责保管，其他人员如需使用，应办理借用登记手续，用完后及时归还。</w:t>
      </w:r>
    </w:p>
    <w:p w14:paraId="3D62C9DF" w14:textId="77777777" w:rsidR="00E60B93" w:rsidRPr="00E60B93" w:rsidRDefault="0014068E" w:rsidP="00E60B93">
      <w:pPr>
        <w:pStyle w:val="2"/>
        <w:snapToGrid w:val="0"/>
        <w:spacing w:before="0" w:after="0" w:line="360" w:lineRule="auto"/>
        <w:ind w:firstLineChars="200" w:firstLine="483"/>
        <w:jc w:val="center"/>
        <w:rPr>
          <w:rFonts w:ascii="方正小标宋简体" w:eastAsia="方正小标宋简体" w:hAnsi="方正小标宋简体" w:cs="方正小标宋简体"/>
          <w:b w:val="0"/>
          <w:bCs w:val="0"/>
          <w:sz w:val="36"/>
          <w:szCs w:val="36"/>
          <w:rPrChange w:id="3101" w:author="冬冬" w:date="2021-11-15T13:32:00Z">
            <w:rPr>
              <w:rFonts w:ascii="方正楷体_GBK" w:eastAsia="方正楷体_GBK"/>
            </w:rPr>
          </w:rPrChange>
        </w:rPr>
        <w:pPrChange w:id="3102" w:author="冬冬" w:date="2021-11-15T13:18:00Z">
          <w:pPr>
            <w:pStyle w:val="2"/>
            <w:spacing w:line="560" w:lineRule="exact"/>
            <w:jc w:val="center"/>
          </w:pPr>
        </w:pPrChange>
      </w:pPr>
      <w:r>
        <w:rPr>
          <w:rFonts w:asciiTheme="minorEastAsia" w:eastAsiaTheme="minorEastAsia" w:hAnsiTheme="minorEastAsia" w:cstheme="minorEastAsia"/>
          <w:sz w:val="24"/>
          <w:szCs w:val="24"/>
          <w:rPrChange w:id="3103" w:author="冬冬" w:date="2021-11-15T13:15:00Z">
            <w:rPr>
              <w:rFonts w:eastAsia="方正仿宋_GBK"/>
            </w:rPr>
          </w:rPrChange>
        </w:rPr>
        <w:br w:type="page"/>
      </w:r>
      <w:bookmarkStart w:id="3104" w:name="_Toc86925329"/>
      <w:bookmarkStart w:id="3105" w:name="_Toc21096"/>
      <w:bookmarkStart w:id="3106" w:name="_Toc28587"/>
      <w:bookmarkStart w:id="3107" w:name="_Toc29146"/>
      <w:r>
        <w:rPr>
          <w:rFonts w:ascii="方正小标宋简体" w:eastAsia="方正小标宋简体" w:hAnsi="方正小标宋简体" w:cs="方正小标宋简体" w:hint="eastAsia"/>
          <w:b w:val="0"/>
          <w:bCs w:val="0"/>
          <w:sz w:val="36"/>
          <w:szCs w:val="36"/>
          <w:rPrChange w:id="3108" w:author="冬冬" w:date="2021-11-15T13:32:00Z">
            <w:rPr>
              <w:rFonts w:ascii="方正小标宋_GBK" w:eastAsia="方正小标宋_GBK" w:hint="eastAsia"/>
              <w:sz w:val="36"/>
            </w:rPr>
          </w:rPrChange>
        </w:rPr>
        <w:lastRenderedPageBreak/>
        <w:t>专项应急处置预案</w:t>
      </w:r>
      <w:bookmarkEnd w:id="3104"/>
      <w:bookmarkEnd w:id="3105"/>
      <w:bookmarkEnd w:id="3106"/>
      <w:bookmarkEnd w:id="3107"/>
    </w:p>
    <w:p w14:paraId="11E738EC" w14:textId="77777777" w:rsidR="00E60B93" w:rsidRPr="00E60B93" w:rsidRDefault="0014068E" w:rsidP="00E60B93">
      <w:pPr>
        <w:snapToGrid w:val="0"/>
        <w:spacing w:line="360" w:lineRule="auto"/>
        <w:ind w:firstLineChars="200" w:firstLine="481"/>
        <w:rPr>
          <w:rFonts w:ascii="黑体" w:eastAsia="黑体" w:hAnsi="黑体" w:cs="黑体"/>
          <w:bCs/>
          <w:sz w:val="24"/>
          <w:rPrChange w:id="3109" w:author="冬冬" w:date="2021-11-15T13:32:00Z">
            <w:rPr>
              <w:rFonts w:eastAsia="方正仿宋_GBK"/>
              <w:b/>
              <w:sz w:val="32"/>
            </w:rPr>
          </w:rPrChange>
        </w:rPr>
        <w:pPrChange w:id="3110" w:author="冬冬" w:date="2021-11-15T13:18:00Z">
          <w:pPr>
            <w:spacing w:line="560" w:lineRule="exact"/>
          </w:pPr>
        </w:pPrChange>
      </w:pPr>
      <w:r>
        <w:rPr>
          <w:rFonts w:ascii="黑体" w:eastAsia="黑体" w:hAnsi="黑体" w:cs="黑体" w:hint="eastAsia"/>
          <w:bCs/>
          <w:sz w:val="24"/>
          <w:rPrChange w:id="3111" w:author="冬冬" w:date="2021-11-15T13:32:00Z">
            <w:rPr>
              <w:rFonts w:eastAsia="方正仿宋_GBK" w:hint="eastAsia"/>
              <w:b/>
              <w:sz w:val="32"/>
            </w:rPr>
          </w:rPrChange>
        </w:rPr>
        <w:t>一、目的</w:t>
      </w:r>
    </w:p>
    <w:p w14:paraId="6E7F5F1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112" w:author="冬冬" w:date="2021-11-15T13:15:00Z">
            <w:rPr>
              <w:rFonts w:eastAsia="方正仿宋_GBK"/>
              <w:sz w:val="32"/>
            </w:rPr>
          </w:rPrChange>
        </w:rPr>
        <w:pPrChange w:id="311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114" w:author="冬冬" w:date="2021-11-15T13:15:00Z">
            <w:rPr>
              <w:rFonts w:eastAsia="方正仿宋_GBK" w:hint="eastAsia"/>
              <w:sz w:val="32"/>
            </w:rPr>
          </w:rPrChange>
        </w:rPr>
        <w:t>防范锅炉事故和次生事故的发生，积极应对可能发生的事故，高效、有序地组织事故救援，最大限度减少人员伤亡和财产损失以及社会负面影响。</w:t>
      </w:r>
    </w:p>
    <w:p w14:paraId="276FFFC0" w14:textId="77777777" w:rsidR="00E60B93" w:rsidRPr="00E60B93" w:rsidRDefault="0014068E" w:rsidP="00E60B93">
      <w:pPr>
        <w:snapToGrid w:val="0"/>
        <w:spacing w:line="360" w:lineRule="auto"/>
        <w:ind w:firstLineChars="200" w:firstLine="481"/>
        <w:rPr>
          <w:rFonts w:ascii="黑体" w:eastAsia="黑体" w:hAnsi="黑体" w:cs="黑体"/>
          <w:bCs/>
          <w:sz w:val="24"/>
          <w:rPrChange w:id="3115" w:author="冬冬" w:date="2021-11-15T13:33:00Z">
            <w:rPr>
              <w:rFonts w:eastAsia="方正仿宋_GBK"/>
              <w:b/>
              <w:sz w:val="32"/>
            </w:rPr>
          </w:rPrChange>
        </w:rPr>
        <w:pPrChange w:id="3116" w:author="冬冬" w:date="2021-11-15T13:18:00Z">
          <w:pPr>
            <w:spacing w:line="560" w:lineRule="exact"/>
          </w:pPr>
        </w:pPrChange>
      </w:pPr>
      <w:r>
        <w:rPr>
          <w:rFonts w:ascii="黑体" w:eastAsia="黑体" w:hAnsi="黑体" w:cs="黑体" w:hint="eastAsia"/>
          <w:bCs/>
          <w:sz w:val="24"/>
          <w:rPrChange w:id="3117" w:author="冬冬" w:date="2021-11-15T13:33:00Z">
            <w:rPr>
              <w:rFonts w:eastAsia="方正仿宋_GBK" w:hint="eastAsia"/>
              <w:b/>
              <w:sz w:val="32"/>
            </w:rPr>
          </w:rPrChange>
        </w:rPr>
        <w:t>二、依据</w:t>
      </w:r>
    </w:p>
    <w:p w14:paraId="0EB32F1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118" w:author="冬冬" w:date="2021-11-15T13:15:00Z">
            <w:rPr>
              <w:rFonts w:eastAsia="方正仿宋_GBK"/>
              <w:sz w:val="32"/>
            </w:rPr>
          </w:rPrChange>
        </w:rPr>
        <w:pPrChange w:id="311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120" w:author="冬冬" w:date="2021-11-15T13:15:00Z">
            <w:rPr>
              <w:rFonts w:eastAsia="方正仿宋_GBK" w:hint="eastAsia"/>
              <w:sz w:val="32"/>
            </w:rPr>
          </w:rPrChange>
        </w:rPr>
        <w:t>依据《中华人民共和国安全生产法》、《中华人民共和国特种设备安全法》、《特种设备安全监察条例》等法律法规制定。</w:t>
      </w:r>
    </w:p>
    <w:p w14:paraId="0B230E28" w14:textId="77777777" w:rsidR="00E60B93" w:rsidRPr="00E60B93" w:rsidRDefault="0014068E" w:rsidP="00E60B93">
      <w:pPr>
        <w:snapToGrid w:val="0"/>
        <w:spacing w:line="360" w:lineRule="auto"/>
        <w:ind w:firstLineChars="200" w:firstLine="481"/>
        <w:rPr>
          <w:rFonts w:ascii="黑体" w:eastAsia="黑体" w:hAnsi="黑体" w:cs="黑体"/>
          <w:bCs/>
          <w:sz w:val="24"/>
          <w:rPrChange w:id="3121" w:author="冬冬" w:date="2021-11-15T13:33:00Z">
            <w:rPr>
              <w:rFonts w:eastAsia="方正仿宋_GBK"/>
              <w:b/>
              <w:sz w:val="32"/>
            </w:rPr>
          </w:rPrChange>
        </w:rPr>
        <w:pPrChange w:id="3122" w:author="冬冬" w:date="2021-11-15T13:18:00Z">
          <w:pPr>
            <w:spacing w:line="560" w:lineRule="exact"/>
          </w:pPr>
        </w:pPrChange>
      </w:pPr>
      <w:r>
        <w:rPr>
          <w:rFonts w:ascii="黑体" w:eastAsia="黑体" w:hAnsi="黑体" w:cs="黑体" w:hint="eastAsia"/>
          <w:bCs/>
          <w:sz w:val="24"/>
          <w:rPrChange w:id="3123" w:author="冬冬" w:date="2021-11-15T13:33:00Z">
            <w:rPr>
              <w:rFonts w:eastAsia="方正仿宋_GBK" w:hint="eastAsia"/>
              <w:b/>
              <w:sz w:val="32"/>
            </w:rPr>
          </w:rPrChange>
        </w:rPr>
        <w:t>三、事故类型和危险程度分析</w:t>
      </w:r>
    </w:p>
    <w:p w14:paraId="5AE2C4D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124" w:author="冬冬" w:date="2021-11-15T13:15:00Z">
            <w:rPr>
              <w:rFonts w:eastAsia="方正仿宋_GBK"/>
              <w:sz w:val="32"/>
            </w:rPr>
          </w:rPrChange>
        </w:rPr>
        <w:pPrChange w:id="312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12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127"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3128" w:author="冬冬" w:date="2021-11-15T13:15:00Z">
            <w:rPr>
              <w:rFonts w:eastAsia="方正仿宋_GBK" w:hint="eastAsia"/>
              <w:sz w:val="32"/>
            </w:rPr>
          </w:rPrChange>
        </w:rPr>
        <w:t>）超压运行：安全阀等安全保护装置失灵，或者在水循环系统发生故障，造成锅炉压力超过允许使用压力，严重时会发生锅炉爆炸。</w:t>
      </w:r>
    </w:p>
    <w:p w14:paraId="48A70BD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129" w:author="冬冬" w:date="2021-11-15T13:15:00Z">
            <w:rPr>
              <w:rFonts w:eastAsia="方正仿宋_GBK"/>
              <w:sz w:val="32"/>
            </w:rPr>
          </w:rPrChange>
        </w:rPr>
        <w:pPrChange w:id="313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13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132"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3133" w:author="冬冬" w:date="2021-11-15T13:15:00Z">
            <w:rPr>
              <w:rFonts w:eastAsia="方正仿宋_GBK" w:hint="eastAsia"/>
              <w:sz w:val="32"/>
            </w:rPr>
          </w:rPrChange>
        </w:rPr>
        <w:t>）超温运行：由于燃烧工况不稳定等原因，使锅炉出口汽温过高、受热面温度过高，造成金属烧损或发生爆管事故。</w:t>
      </w:r>
    </w:p>
    <w:p w14:paraId="4B7DB10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134" w:author="冬冬" w:date="2021-11-15T13:15:00Z">
            <w:rPr>
              <w:rFonts w:eastAsia="方正仿宋_GBK"/>
              <w:sz w:val="32"/>
            </w:rPr>
          </w:rPrChange>
        </w:rPr>
        <w:pPrChange w:id="313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13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137"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3138" w:author="冬冬" w:date="2021-11-15T13:15:00Z">
            <w:rPr>
              <w:rFonts w:eastAsia="方正仿宋_GBK" w:hint="eastAsia"/>
              <w:sz w:val="32"/>
            </w:rPr>
          </w:rPrChange>
        </w:rPr>
        <w:t>）水位偏差：水位过低会引起严重缺水事故；锅炉水位过高会引起满水事故，长时间高水位运行，使压力表管口结垢而堵塞，使压力表失灵而导致锅炉超压事故。</w:t>
      </w:r>
    </w:p>
    <w:p w14:paraId="2FFD8B2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139" w:author="冬冬" w:date="2021-11-15T13:15:00Z">
            <w:rPr>
              <w:rFonts w:eastAsia="方正仿宋_GBK"/>
              <w:sz w:val="32"/>
            </w:rPr>
          </w:rPrChange>
        </w:rPr>
        <w:pPrChange w:id="314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14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142"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3143" w:author="冬冬" w:date="2021-11-15T13:15:00Z">
            <w:rPr>
              <w:rFonts w:eastAsia="方正仿宋_GBK" w:hint="eastAsia"/>
              <w:sz w:val="32"/>
            </w:rPr>
          </w:rPrChange>
        </w:rPr>
        <w:t>）水质超标：锅炉水垢厚，又未定期排污，会使受热面水侧积存泥垢和水垢，热阻增大，而使受热面金属烧坏。锅水碱度过高，产生苛性脆化。</w:t>
      </w:r>
    </w:p>
    <w:p w14:paraId="2CCF10D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144" w:author="冬冬" w:date="2021-11-15T13:15:00Z">
            <w:rPr>
              <w:rFonts w:eastAsia="方正仿宋_GBK"/>
              <w:sz w:val="32"/>
            </w:rPr>
          </w:rPrChange>
        </w:rPr>
        <w:pPrChange w:id="314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14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147"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3148" w:author="冬冬" w:date="2021-11-15T13:15:00Z">
            <w:rPr>
              <w:rFonts w:eastAsia="方正仿宋_GBK" w:hint="eastAsia"/>
              <w:sz w:val="32"/>
            </w:rPr>
          </w:rPrChange>
        </w:rPr>
        <w:t>）水循环被破坏：水循环被破坏，锅内的水况紊乱，有的受热面管将发生倒流或停滞，或者造成“汽塞”，在停滞水流的管内产生泥垢和水垢堵塞，从而烧坏受热面管或发生爆管事故。</w:t>
      </w:r>
    </w:p>
    <w:p w14:paraId="1EC59CC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149" w:author="冬冬" w:date="2021-11-15T13:15:00Z">
            <w:rPr>
              <w:rFonts w:eastAsia="方正仿宋_GBK"/>
              <w:sz w:val="32"/>
            </w:rPr>
          </w:rPrChange>
        </w:rPr>
        <w:pPrChange w:id="315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15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152"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3153" w:author="冬冬" w:date="2021-11-15T13:15:00Z">
            <w:rPr>
              <w:rFonts w:eastAsia="方正仿宋_GBK" w:hint="eastAsia"/>
              <w:sz w:val="32"/>
            </w:rPr>
          </w:rPrChange>
        </w:rPr>
        <w:t>）误操作：锅炉工的错误的操作方法和不对锅炉进行定期检查等都可能导致事故的发生。</w:t>
      </w:r>
    </w:p>
    <w:p w14:paraId="1E1CA9F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154" w:author="冬冬" w:date="2021-11-15T13:15:00Z">
            <w:rPr>
              <w:rFonts w:eastAsia="方正仿宋_GBK"/>
              <w:sz w:val="32"/>
            </w:rPr>
          </w:rPrChange>
        </w:rPr>
        <w:pPrChange w:id="315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15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157" w:author="冬冬" w:date="2021-11-15T13:15:00Z">
            <w:rPr>
              <w:rFonts w:eastAsia="方正仿宋_GBK" w:hint="eastAsia"/>
              <w:sz w:val="32"/>
            </w:rPr>
          </w:rPrChange>
        </w:rPr>
        <w:t>7</w:t>
      </w:r>
      <w:r>
        <w:rPr>
          <w:rFonts w:asciiTheme="minorEastAsia" w:eastAsiaTheme="minorEastAsia" w:hAnsiTheme="minorEastAsia" w:cstheme="minorEastAsia" w:hint="eastAsia"/>
          <w:sz w:val="24"/>
          <w:rPrChange w:id="3158" w:author="冬冬" w:date="2021-11-15T13:15:00Z">
            <w:rPr>
              <w:rFonts w:eastAsia="方正仿宋_GBK" w:hint="eastAsia"/>
              <w:sz w:val="32"/>
            </w:rPr>
          </w:rPrChange>
        </w:rPr>
        <w:t>）次生事故：由锅炉爆炸引起的火灾、建筑物坍塌等。</w:t>
      </w:r>
    </w:p>
    <w:p w14:paraId="4CB0D4CD" w14:textId="77777777" w:rsidR="00E60B93" w:rsidRPr="00E60B93" w:rsidRDefault="0014068E" w:rsidP="00E60B93">
      <w:pPr>
        <w:snapToGrid w:val="0"/>
        <w:spacing w:line="360" w:lineRule="auto"/>
        <w:ind w:firstLineChars="200" w:firstLine="481"/>
        <w:rPr>
          <w:rFonts w:ascii="黑体" w:eastAsia="黑体" w:hAnsi="黑体" w:cs="黑体"/>
          <w:bCs/>
          <w:sz w:val="24"/>
          <w:rPrChange w:id="3159" w:author="冬冬" w:date="2021-11-15T13:33:00Z">
            <w:rPr>
              <w:rFonts w:eastAsia="方正仿宋_GBK"/>
              <w:b/>
              <w:sz w:val="32"/>
            </w:rPr>
          </w:rPrChange>
        </w:rPr>
        <w:pPrChange w:id="3160" w:author="冬冬" w:date="2021-11-15T13:18:00Z">
          <w:pPr>
            <w:spacing w:line="560" w:lineRule="exact"/>
          </w:pPr>
        </w:pPrChange>
      </w:pPr>
      <w:r>
        <w:rPr>
          <w:rFonts w:ascii="黑体" w:eastAsia="黑体" w:hAnsi="黑体" w:cs="黑体" w:hint="eastAsia"/>
          <w:bCs/>
          <w:sz w:val="24"/>
          <w:rPrChange w:id="3161" w:author="冬冬" w:date="2021-11-15T13:33:00Z">
            <w:rPr>
              <w:rFonts w:eastAsia="方正仿宋_GBK" w:hint="eastAsia"/>
              <w:b/>
              <w:sz w:val="32"/>
            </w:rPr>
          </w:rPrChange>
        </w:rPr>
        <w:t>四、应急处置基本原则</w:t>
      </w:r>
    </w:p>
    <w:p w14:paraId="36E08A2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162" w:author="冬冬" w:date="2021-11-15T13:15:00Z">
            <w:rPr>
              <w:rFonts w:eastAsia="方正仿宋_GBK"/>
              <w:sz w:val="32"/>
            </w:rPr>
          </w:rPrChange>
        </w:rPr>
        <w:pPrChange w:id="316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164" w:author="冬冬" w:date="2021-11-15T13:15:00Z">
            <w:rPr>
              <w:rFonts w:eastAsia="方正仿宋_GBK" w:hint="eastAsia"/>
              <w:sz w:val="32"/>
            </w:rPr>
          </w:rPrChange>
        </w:rPr>
        <w:t>统一指挥、分级负责；充分准备、快速反应；先救人员、后</w:t>
      </w:r>
      <w:r>
        <w:rPr>
          <w:rFonts w:asciiTheme="minorEastAsia" w:eastAsiaTheme="minorEastAsia" w:hAnsiTheme="minorEastAsia" w:cstheme="minorEastAsia" w:hint="eastAsia"/>
          <w:sz w:val="24"/>
          <w:rPrChange w:id="3165" w:author="冬冬" w:date="2021-11-15T13:15:00Z">
            <w:rPr>
              <w:rFonts w:eastAsia="方正仿宋_GBK" w:hint="eastAsia"/>
              <w:sz w:val="32"/>
            </w:rPr>
          </w:rPrChange>
        </w:rPr>
        <w:t>保设备、单位自救与社会救援相结合。</w:t>
      </w:r>
    </w:p>
    <w:p w14:paraId="5F21A1AF" w14:textId="77777777" w:rsidR="00E60B93" w:rsidRPr="00E60B93" w:rsidRDefault="0014068E" w:rsidP="00E60B93">
      <w:pPr>
        <w:snapToGrid w:val="0"/>
        <w:spacing w:line="360" w:lineRule="auto"/>
        <w:ind w:firstLineChars="200" w:firstLine="481"/>
        <w:rPr>
          <w:rFonts w:ascii="黑体" w:eastAsia="黑体" w:hAnsi="黑体" w:cs="黑体"/>
          <w:bCs/>
          <w:sz w:val="24"/>
          <w:rPrChange w:id="3166" w:author="冬冬" w:date="2021-11-15T13:33:00Z">
            <w:rPr>
              <w:rFonts w:eastAsia="方正仿宋_GBK"/>
              <w:b/>
              <w:sz w:val="32"/>
            </w:rPr>
          </w:rPrChange>
        </w:rPr>
        <w:pPrChange w:id="3167" w:author="冬冬" w:date="2021-11-15T13:18:00Z">
          <w:pPr>
            <w:spacing w:line="560" w:lineRule="exact"/>
          </w:pPr>
        </w:pPrChange>
      </w:pPr>
      <w:r>
        <w:rPr>
          <w:rFonts w:ascii="黑体" w:eastAsia="黑体" w:hAnsi="黑体" w:cs="黑体" w:hint="eastAsia"/>
          <w:bCs/>
          <w:sz w:val="24"/>
          <w:rPrChange w:id="3168" w:author="冬冬" w:date="2021-11-15T13:33:00Z">
            <w:rPr>
              <w:rFonts w:eastAsia="方正仿宋_GBK" w:hint="eastAsia"/>
              <w:b/>
              <w:sz w:val="32"/>
            </w:rPr>
          </w:rPrChange>
        </w:rPr>
        <w:t>五、组织机构及职责</w:t>
      </w:r>
    </w:p>
    <w:p w14:paraId="28449F6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169" w:author="冬冬" w:date="2021-11-15T13:15:00Z">
            <w:rPr>
              <w:rFonts w:eastAsia="方正仿宋_GBK"/>
              <w:sz w:val="32"/>
            </w:rPr>
          </w:rPrChange>
        </w:rPr>
        <w:pPrChange w:id="317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17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172"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3173" w:author="冬冬" w:date="2021-11-15T13:15:00Z">
            <w:rPr>
              <w:rFonts w:eastAsia="方正仿宋_GBK" w:hint="eastAsia"/>
              <w:sz w:val="32"/>
            </w:rPr>
          </w:rPrChange>
        </w:rPr>
        <w:t>）成立锅炉事故应急救援指挥中心。事故应急救援指挥部设在</w:t>
      </w:r>
      <w:r>
        <w:rPr>
          <w:rFonts w:asciiTheme="minorEastAsia" w:eastAsiaTheme="minorEastAsia" w:hAnsiTheme="minorEastAsia" w:cstheme="minorEastAsia"/>
          <w:sz w:val="24"/>
          <w:u w:val="single"/>
          <w:rPrChange w:id="3174" w:author="冬冬" w:date="2021-11-15T13:15:00Z">
            <w:rPr>
              <w:rFonts w:eastAsia="方正仿宋_GBK"/>
              <w:sz w:val="32"/>
              <w:u w:val="single"/>
            </w:rPr>
          </w:rPrChange>
        </w:rPr>
        <w:t xml:space="preserve">       </w:t>
      </w:r>
      <w:r>
        <w:rPr>
          <w:rFonts w:asciiTheme="minorEastAsia" w:eastAsiaTheme="minorEastAsia" w:hAnsiTheme="minorEastAsia" w:cstheme="minorEastAsia" w:hint="eastAsia"/>
          <w:sz w:val="24"/>
          <w:rPrChange w:id="3175" w:author="冬冬" w:date="2021-11-15T13:15:00Z">
            <w:rPr>
              <w:rFonts w:eastAsia="方正仿宋_GBK" w:hint="eastAsia"/>
              <w:sz w:val="32"/>
            </w:rPr>
          </w:rPrChange>
        </w:rPr>
        <w:t>，发生事故时，若总指挥不在单位，由副总指挥任总指挥；若副总指挥不在单位时，</w:t>
      </w:r>
      <w:r>
        <w:rPr>
          <w:rFonts w:asciiTheme="minorEastAsia" w:eastAsiaTheme="minorEastAsia" w:hAnsiTheme="minorEastAsia" w:cstheme="minorEastAsia" w:hint="eastAsia"/>
          <w:sz w:val="24"/>
          <w:rPrChange w:id="3176" w:author="冬冬" w:date="2021-11-15T13:15:00Z">
            <w:rPr>
              <w:rFonts w:eastAsia="方正仿宋_GBK" w:hint="eastAsia"/>
              <w:sz w:val="32"/>
            </w:rPr>
          </w:rPrChange>
        </w:rPr>
        <w:lastRenderedPageBreak/>
        <w:t>则按排名顺序授权</w:t>
      </w:r>
      <w:r>
        <w:rPr>
          <w:rFonts w:asciiTheme="minorEastAsia" w:eastAsiaTheme="minorEastAsia" w:hAnsiTheme="minorEastAsia" w:cstheme="minorEastAsia"/>
          <w:sz w:val="24"/>
          <w:u w:val="single"/>
          <w:rPrChange w:id="3177" w:author="冬冬" w:date="2021-11-15T13:15:00Z">
            <w:rPr>
              <w:rFonts w:eastAsia="方正仿宋_GBK"/>
              <w:sz w:val="32"/>
              <w:u w:val="single"/>
            </w:rPr>
          </w:rPrChange>
        </w:rPr>
        <w:t xml:space="preserve">     </w:t>
      </w:r>
      <w:r>
        <w:rPr>
          <w:rFonts w:asciiTheme="minorEastAsia" w:eastAsiaTheme="minorEastAsia" w:hAnsiTheme="minorEastAsia" w:cstheme="minorEastAsia" w:hint="eastAsia"/>
          <w:sz w:val="24"/>
          <w:rPrChange w:id="3178" w:author="冬冬" w:date="2021-11-15T13:15:00Z">
            <w:rPr>
              <w:rFonts w:eastAsia="方正仿宋_GBK" w:hint="eastAsia"/>
              <w:sz w:val="32"/>
            </w:rPr>
          </w:rPrChange>
        </w:rPr>
        <w:t>为临时总指挥，全权负责应急救援工作。</w:t>
      </w:r>
    </w:p>
    <w:p w14:paraId="6BA3EA5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kern w:val="0"/>
          <w:sz w:val="24"/>
          <w:rPrChange w:id="3179" w:author="冬冬" w:date="2021-11-15T13:15:00Z">
            <w:rPr>
              <w:rFonts w:ascii="方正仿宋_GBK" w:eastAsia="方正仿宋_GBK" w:hAnsi="方正仿宋_GBK" w:cs="方正仿宋_GBK"/>
              <w:kern w:val="0"/>
              <w:sz w:val="32"/>
              <w:szCs w:val="32"/>
            </w:rPr>
          </w:rPrChange>
        </w:rPr>
        <w:pPrChange w:id="3180" w:author="冬冬" w:date="2021-11-15T13:18:00Z">
          <w:pPr>
            <w:spacing w:line="560" w:lineRule="exact"/>
          </w:pPr>
        </w:pPrChange>
      </w:pPr>
      <w:r>
        <w:rPr>
          <w:rFonts w:asciiTheme="minorEastAsia" w:eastAsiaTheme="minorEastAsia" w:hAnsiTheme="minorEastAsia" w:cstheme="minorEastAsia" w:hint="eastAsia"/>
          <w:kern w:val="0"/>
          <w:sz w:val="24"/>
          <w:rPrChange w:id="3181" w:author="冬冬" w:date="2021-11-15T13:15:00Z">
            <w:rPr>
              <w:rFonts w:ascii="方正仿宋_GBK" w:eastAsia="方正仿宋_GBK" w:hAnsi="方正仿宋_GBK" w:cs="方正仿宋_GBK" w:hint="eastAsia"/>
              <w:kern w:val="0"/>
              <w:sz w:val="32"/>
              <w:szCs w:val="32"/>
            </w:rPr>
          </w:rPrChange>
        </w:rPr>
        <w:t>总指挥：</w:t>
      </w:r>
      <w:r>
        <w:rPr>
          <w:rFonts w:asciiTheme="minorEastAsia" w:eastAsiaTheme="minorEastAsia" w:hAnsiTheme="minorEastAsia" w:cstheme="minorEastAsia"/>
          <w:kern w:val="0"/>
          <w:sz w:val="24"/>
          <w:u w:val="single"/>
          <w:rPrChange w:id="3182" w:author="冬冬" w:date="2021-11-15T13:15:00Z">
            <w:rPr>
              <w:rFonts w:ascii="方正仿宋_GBK" w:eastAsia="方正仿宋_GBK" w:hAnsi="方正仿宋_GBK" w:cs="方正仿宋_GBK"/>
              <w:kern w:val="0"/>
              <w:sz w:val="32"/>
              <w:szCs w:val="32"/>
              <w:u w:val="single"/>
            </w:rPr>
          </w:rPrChange>
        </w:rPr>
        <w:t xml:space="preserve">          </w:t>
      </w:r>
      <w:r>
        <w:rPr>
          <w:rFonts w:asciiTheme="minorEastAsia" w:eastAsiaTheme="minorEastAsia" w:hAnsiTheme="minorEastAsia" w:cstheme="minorEastAsia"/>
          <w:kern w:val="0"/>
          <w:sz w:val="24"/>
          <w:rPrChange w:id="3183" w:author="冬冬" w:date="2021-11-15T13:15:00Z">
            <w:rPr>
              <w:rFonts w:ascii="方正仿宋_GBK" w:eastAsia="方正仿宋_GBK" w:hAnsi="方正仿宋_GBK" w:cs="方正仿宋_GBK"/>
              <w:kern w:val="0"/>
              <w:sz w:val="32"/>
              <w:szCs w:val="32"/>
            </w:rPr>
          </w:rPrChange>
        </w:rPr>
        <w:t xml:space="preserve"> </w:t>
      </w:r>
      <w:r>
        <w:rPr>
          <w:rFonts w:asciiTheme="minorEastAsia" w:eastAsiaTheme="minorEastAsia" w:hAnsiTheme="minorEastAsia" w:cstheme="minorEastAsia"/>
          <w:kern w:val="0"/>
          <w:sz w:val="24"/>
          <w:rPrChange w:id="3184" w:author="冬冬" w:date="2021-11-15T13:15:00Z">
            <w:rPr>
              <w:rFonts w:ascii="方正仿宋_GBK" w:eastAsia="方正仿宋_GBK" w:hAnsi="方正仿宋_GBK" w:cs="方正仿宋_GBK"/>
              <w:kern w:val="0"/>
              <w:sz w:val="32"/>
              <w:szCs w:val="32"/>
            </w:rPr>
          </w:rPrChange>
        </w:rPr>
        <w:t>联系电话</w:t>
      </w:r>
      <w:r>
        <w:rPr>
          <w:rFonts w:asciiTheme="minorEastAsia" w:eastAsiaTheme="minorEastAsia" w:hAnsiTheme="minorEastAsia" w:cstheme="minorEastAsia" w:hint="eastAsia"/>
          <w:kern w:val="0"/>
          <w:sz w:val="24"/>
          <w:rPrChange w:id="3185" w:author="冬冬" w:date="2021-11-15T13:15:00Z">
            <w:rPr>
              <w:rFonts w:ascii="方正仿宋_GBK" w:eastAsia="方正仿宋_GBK" w:hAnsi="方正仿宋_GBK" w:cs="方正仿宋_GBK" w:hint="eastAsia"/>
              <w:kern w:val="0"/>
              <w:sz w:val="32"/>
              <w:szCs w:val="32"/>
            </w:rPr>
          </w:rPrChange>
        </w:rPr>
        <w:t>：</w:t>
      </w:r>
      <w:r>
        <w:rPr>
          <w:rFonts w:asciiTheme="minorEastAsia" w:eastAsiaTheme="minorEastAsia" w:hAnsiTheme="minorEastAsia" w:cstheme="minorEastAsia"/>
          <w:kern w:val="0"/>
          <w:sz w:val="24"/>
          <w:u w:val="single"/>
          <w:rPrChange w:id="3186" w:author="冬冬" w:date="2021-11-15T13:15:00Z">
            <w:rPr>
              <w:rFonts w:ascii="方正仿宋_GBK" w:eastAsia="方正仿宋_GBK" w:hAnsi="方正仿宋_GBK" w:cs="方正仿宋_GBK"/>
              <w:kern w:val="0"/>
              <w:sz w:val="32"/>
              <w:szCs w:val="32"/>
              <w:u w:val="single"/>
            </w:rPr>
          </w:rPrChange>
        </w:rPr>
        <w:t xml:space="preserve">          </w:t>
      </w:r>
      <w:r>
        <w:rPr>
          <w:rFonts w:asciiTheme="minorEastAsia" w:eastAsiaTheme="minorEastAsia" w:hAnsiTheme="minorEastAsia" w:cstheme="minorEastAsia"/>
          <w:kern w:val="0"/>
          <w:sz w:val="24"/>
          <w:rPrChange w:id="3187" w:author="冬冬" w:date="2021-11-15T13:15:00Z">
            <w:rPr>
              <w:rFonts w:ascii="方正仿宋_GBK" w:eastAsia="方正仿宋_GBK" w:hAnsi="方正仿宋_GBK" w:cs="方正仿宋_GBK"/>
              <w:kern w:val="0"/>
              <w:sz w:val="32"/>
              <w:szCs w:val="32"/>
            </w:rPr>
          </w:rPrChange>
        </w:rPr>
        <w:t xml:space="preserve">  </w:t>
      </w:r>
    </w:p>
    <w:p w14:paraId="0A60EC3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kern w:val="0"/>
          <w:sz w:val="24"/>
          <w:rPrChange w:id="3188" w:author="冬冬" w:date="2021-11-15T13:15:00Z">
            <w:rPr>
              <w:rFonts w:ascii="方正仿宋_GBK" w:eastAsia="方正仿宋_GBK" w:hAnsi="方正仿宋_GBK" w:cs="方正仿宋_GBK"/>
              <w:kern w:val="0"/>
              <w:sz w:val="32"/>
              <w:szCs w:val="32"/>
            </w:rPr>
          </w:rPrChange>
        </w:rPr>
        <w:pPrChange w:id="3189" w:author="冬冬" w:date="2021-11-15T13:18:00Z">
          <w:pPr>
            <w:spacing w:line="560" w:lineRule="exact"/>
          </w:pPr>
        </w:pPrChange>
      </w:pPr>
      <w:r>
        <w:rPr>
          <w:rFonts w:asciiTheme="minorEastAsia" w:eastAsiaTheme="minorEastAsia" w:hAnsiTheme="minorEastAsia" w:cstheme="minorEastAsia" w:hint="eastAsia"/>
          <w:kern w:val="0"/>
          <w:sz w:val="24"/>
          <w:rPrChange w:id="3190" w:author="冬冬" w:date="2021-11-15T13:15:00Z">
            <w:rPr>
              <w:rFonts w:ascii="方正仿宋_GBK" w:eastAsia="方正仿宋_GBK" w:hAnsi="方正仿宋_GBK" w:cs="方正仿宋_GBK" w:hint="eastAsia"/>
              <w:kern w:val="0"/>
              <w:sz w:val="32"/>
              <w:szCs w:val="32"/>
            </w:rPr>
          </w:rPrChange>
        </w:rPr>
        <w:t>副总指挥：</w:t>
      </w:r>
      <w:r>
        <w:rPr>
          <w:rFonts w:asciiTheme="minorEastAsia" w:eastAsiaTheme="minorEastAsia" w:hAnsiTheme="minorEastAsia" w:cstheme="minorEastAsia"/>
          <w:kern w:val="0"/>
          <w:sz w:val="24"/>
          <w:u w:val="single"/>
          <w:rPrChange w:id="3191" w:author="冬冬" w:date="2021-11-15T13:15:00Z">
            <w:rPr>
              <w:rFonts w:ascii="方正仿宋_GBK" w:eastAsia="方正仿宋_GBK" w:hAnsi="方正仿宋_GBK" w:cs="方正仿宋_GBK"/>
              <w:kern w:val="0"/>
              <w:sz w:val="32"/>
              <w:szCs w:val="32"/>
              <w:u w:val="single"/>
            </w:rPr>
          </w:rPrChange>
        </w:rPr>
        <w:t xml:space="preserve">           </w:t>
      </w:r>
      <w:r>
        <w:rPr>
          <w:rFonts w:asciiTheme="minorEastAsia" w:eastAsiaTheme="minorEastAsia" w:hAnsiTheme="minorEastAsia" w:cstheme="minorEastAsia" w:hint="eastAsia"/>
          <w:kern w:val="0"/>
          <w:sz w:val="24"/>
          <w:rPrChange w:id="3192" w:author="冬冬" w:date="2021-11-15T13:15:00Z">
            <w:rPr>
              <w:rFonts w:ascii="方正仿宋_GBK" w:eastAsia="方正仿宋_GBK" w:hAnsi="方正仿宋_GBK" w:cs="方正仿宋_GBK" w:hint="eastAsia"/>
              <w:kern w:val="0"/>
              <w:sz w:val="32"/>
              <w:szCs w:val="32"/>
            </w:rPr>
          </w:rPrChange>
        </w:rPr>
        <w:t>联系</w:t>
      </w:r>
      <w:r>
        <w:rPr>
          <w:rFonts w:asciiTheme="minorEastAsia" w:eastAsiaTheme="minorEastAsia" w:hAnsiTheme="minorEastAsia" w:cstheme="minorEastAsia"/>
          <w:kern w:val="0"/>
          <w:sz w:val="24"/>
          <w:rPrChange w:id="3193" w:author="冬冬" w:date="2021-11-15T13:15:00Z">
            <w:rPr>
              <w:rFonts w:ascii="方正仿宋_GBK" w:eastAsia="方正仿宋_GBK" w:hAnsi="方正仿宋_GBK" w:cs="方正仿宋_GBK"/>
              <w:kern w:val="0"/>
              <w:sz w:val="32"/>
              <w:szCs w:val="32"/>
            </w:rPr>
          </w:rPrChange>
        </w:rPr>
        <w:t>电话</w:t>
      </w:r>
      <w:r>
        <w:rPr>
          <w:rFonts w:asciiTheme="minorEastAsia" w:eastAsiaTheme="minorEastAsia" w:hAnsiTheme="minorEastAsia" w:cstheme="minorEastAsia" w:hint="eastAsia"/>
          <w:kern w:val="0"/>
          <w:sz w:val="24"/>
          <w:rPrChange w:id="3194" w:author="冬冬" w:date="2021-11-15T13:15:00Z">
            <w:rPr>
              <w:rFonts w:ascii="方正仿宋_GBK" w:eastAsia="方正仿宋_GBK" w:hAnsi="方正仿宋_GBK" w:cs="方正仿宋_GBK" w:hint="eastAsia"/>
              <w:kern w:val="0"/>
              <w:sz w:val="32"/>
              <w:szCs w:val="32"/>
            </w:rPr>
          </w:rPrChange>
        </w:rPr>
        <w:t>：</w:t>
      </w:r>
      <w:r>
        <w:rPr>
          <w:rFonts w:asciiTheme="minorEastAsia" w:eastAsiaTheme="minorEastAsia" w:hAnsiTheme="minorEastAsia" w:cstheme="minorEastAsia"/>
          <w:kern w:val="0"/>
          <w:sz w:val="24"/>
          <w:u w:val="single"/>
          <w:rPrChange w:id="3195" w:author="冬冬" w:date="2021-11-15T13:15:00Z">
            <w:rPr>
              <w:rFonts w:ascii="方正仿宋_GBK" w:eastAsia="方正仿宋_GBK" w:hAnsi="方正仿宋_GBK" w:cs="方正仿宋_GBK"/>
              <w:kern w:val="0"/>
              <w:sz w:val="32"/>
              <w:szCs w:val="32"/>
              <w:u w:val="single"/>
            </w:rPr>
          </w:rPrChange>
        </w:rPr>
        <w:t xml:space="preserve">          </w:t>
      </w:r>
    </w:p>
    <w:p w14:paraId="4353864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kern w:val="0"/>
          <w:sz w:val="24"/>
          <w:rPrChange w:id="3196" w:author="冬冬" w:date="2021-11-15T13:15:00Z">
            <w:rPr>
              <w:rFonts w:ascii="方正仿宋_GBK" w:eastAsia="方正仿宋_GBK" w:hAnsi="方正仿宋_GBK" w:cs="方正仿宋_GBK"/>
              <w:kern w:val="0"/>
              <w:sz w:val="32"/>
              <w:szCs w:val="32"/>
            </w:rPr>
          </w:rPrChange>
        </w:rPr>
        <w:pPrChange w:id="3197" w:author="冬冬" w:date="2021-11-15T13:18:00Z">
          <w:pPr>
            <w:spacing w:line="560" w:lineRule="exact"/>
          </w:pPr>
        </w:pPrChange>
      </w:pPr>
      <w:r>
        <w:rPr>
          <w:rFonts w:asciiTheme="minorEastAsia" w:eastAsiaTheme="minorEastAsia" w:hAnsiTheme="minorEastAsia" w:cstheme="minorEastAsia" w:hint="eastAsia"/>
          <w:kern w:val="0"/>
          <w:sz w:val="24"/>
          <w:rPrChange w:id="3198" w:author="冬冬" w:date="2021-11-15T13:15:00Z">
            <w:rPr>
              <w:rFonts w:ascii="方正仿宋_GBK" w:eastAsia="方正仿宋_GBK" w:hAnsi="方正仿宋_GBK" w:cs="方正仿宋_GBK" w:hint="eastAsia"/>
              <w:kern w:val="0"/>
              <w:sz w:val="32"/>
              <w:szCs w:val="32"/>
            </w:rPr>
          </w:rPrChange>
        </w:rPr>
        <w:t>成员：</w:t>
      </w:r>
      <w:r>
        <w:rPr>
          <w:rFonts w:asciiTheme="minorEastAsia" w:eastAsiaTheme="minorEastAsia" w:hAnsiTheme="minorEastAsia" w:cstheme="minorEastAsia"/>
          <w:kern w:val="0"/>
          <w:sz w:val="24"/>
          <w:u w:val="single"/>
          <w:rPrChange w:id="3199" w:author="冬冬" w:date="2021-11-15T13:15:00Z">
            <w:rPr>
              <w:rFonts w:ascii="方正仿宋_GBK" w:eastAsia="方正仿宋_GBK" w:hAnsi="方正仿宋_GBK" w:cs="方正仿宋_GBK"/>
              <w:kern w:val="0"/>
              <w:sz w:val="32"/>
              <w:szCs w:val="32"/>
              <w:u w:val="single"/>
            </w:rPr>
          </w:rPrChange>
        </w:rPr>
        <w:t xml:space="preserve">         </w:t>
      </w:r>
      <w:r>
        <w:rPr>
          <w:rFonts w:asciiTheme="minorEastAsia" w:eastAsiaTheme="minorEastAsia" w:hAnsiTheme="minorEastAsia" w:cstheme="minorEastAsia"/>
          <w:kern w:val="0"/>
          <w:sz w:val="24"/>
          <w:rPrChange w:id="3200" w:author="冬冬" w:date="2021-11-15T13:15:00Z">
            <w:rPr>
              <w:rFonts w:ascii="方正仿宋_GBK" w:eastAsia="方正仿宋_GBK" w:hAnsi="方正仿宋_GBK" w:cs="方正仿宋_GBK"/>
              <w:kern w:val="0"/>
              <w:sz w:val="32"/>
              <w:szCs w:val="32"/>
            </w:rPr>
          </w:rPrChange>
        </w:rPr>
        <w:t xml:space="preserve">  </w:t>
      </w:r>
      <w:r>
        <w:rPr>
          <w:rFonts w:asciiTheme="minorEastAsia" w:eastAsiaTheme="minorEastAsia" w:hAnsiTheme="minorEastAsia" w:cstheme="minorEastAsia"/>
          <w:kern w:val="0"/>
          <w:sz w:val="24"/>
          <w:rPrChange w:id="3201" w:author="冬冬" w:date="2021-11-15T13:15:00Z">
            <w:rPr>
              <w:rFonts w:ascii="方正仿宋_GBK" w:eastAsia="方正仿宋_GBK" w:hAnsi="方正仿宋_GBK" w:cs="方正仿宋_GBK"/>
              <w:kern w:val="0"/>
              <w:sz w:val="32"/>
              <w:szCs w:val="32"/>
            </w:rPr>
          </w:rPrChange>
        </w:rPr>
        <w:t>联系电话</w:t>
      </w:r>
      <w:r>
        <w:rPr>
          <w:rFonts w:asciiTheme="minorEastAsia" w:eastAsiaTheme="minorEastAsia" w:hAnsiTheme="minorEastAsia" w:cstheme="minorEastAsia" w:hint="eastAsia"/>
          <w:kern w:val="0"/>
          <w:sz w:val="24"/>
          <w:rPrChange w:id="3202" w:author="冬冬" w:date="2021-11-15T13:15:00Z">
            <w:rPr>
              <w:rFonts w:ascii="方正仿宋_GBK" w:eastAsia="方正仿宋_GBK" w:hAnsi="方正仿宋_GBK" w:cs="方正仿宋_GBK" w:hint="eastAsia"/>
              <w:kern w:val="0"/>
              <w:sz w:val="32"/>
              <w:szCs w:val="32"/>
            </w:rPr>
          </w:rPrChange>
        </w:rPr>
        <w:t>：</w:t>
      </w:r>
      <w:r>
        <w:rPr>
          <w:rFonts w:asciiTheme="minorEastAsia" w:eastAsiaTheme="minorEastAsia" w:hAnsiTheme="minorEastAsia" w:cstheme="minorEastAsia"/>
          <w:kern w:val="0"/>
          <w:sz w:val="24"/>
          <w:u w:val="single"/>
          <w:rPrChange w:id="3203" w:author="冬冬" w:date="2021-11-15T13:15:00Z">
            <w:rPr>
              <w:rFonts w:ascii="方正仿宋_GBK" w:eastAsia="方正仿宋_GBK" w:hAnsi="方正仿宋_GBK" w:cs="方正仿宋_GBK"/>
              <w:kern w:val="0"/>
              <w:sz w:val="32"/>
              <w:szCs w:val="32"/>
              <w:u w:val="single"/>
            </w:rPr>
          </w:rPrChange>
        </w:rPr>
        <w:t xml:space="preserve">          </w:t>
      </w:r>
      <w:r>
        <w:rPr>
          <w:rFonts w:asciiTheme="minorEastAsia" w:eastAsiaTheme="minorEastAsia" w:hAnsiTheme="minorEastAsia" w:cstheme="minorEastAsia"/>
          <w:kern w:val="0"/>
          <w:sz w:val="24"/>
          <w:rPrChange w:id="3204" w:author="冬冬" w:date="2021-11-15T13:15:00Z">
            <w:rPr>
              <w:rFonts w:ascii="方正仿宋_GBK" w:eastAsia="方正仿宋_GBK" w:hAnsi="方正仿宋_GBK" w:cs="方正仿宋_GBK"/>
              <w:kern w:val="0"/>
              <w:sz w:val="32"/>
              <w:szCs w:val="32"/>
            </w:rPr>
          </w:rPrChange>
        </w:rPr>
        <w:t xml:space="preserve">                  </w:t>
      </w:r>
    </w:p>
    <w:p w14:paraId="7653FCE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205" w:author="冬冬" w:date="2021-11-15T13:15:00Z">
            <w:rPr>
              <w:rFonts w:eastAsia="方正仿宋_GBK"/>
              <w:sz w:val="32"/>
            </w:rPr>
          </w:rPrChange>
        </w:rPr>
        <w:pPrChange w:id="320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207" w:author="冬冬" w:date="2021-11-15T13:15:00Z">
            <w:rPr>
              <w:rFonts w:eastAsia="方正仿宋_GBK" w:hint="eastAsia"/>
              <w:sz w:val="32"/>
            </w:rPr>
          </w:rPrChange>
        </w:rPr>
        <w:t>总指挥职责：组织指挥专项应急救援工作；负责应急救援组与单位应急救援指挥中心保持有效沟通；负责在本部门范围内紧急调用抢险救援物资</w:t>
      </w:r>
      <w:ins w:id="3208" w:author="冬冬" w:date="2021-11-28T16:08:00Z">
        <w:r>
          <w:rPr>
            <w:rFonts w:asciiTheme="minorEastAsia" w:eastAsiaTheme="minorEastAsia" w:hAnsiTheme="minorEastAsia" w:cstheme="minorEastAsia" w:hint="eastAsia"/>
            <w:sz w:val="24"/>
          </w:rPr>
          <w:t>。</w:t>
        </w:r>
      </w:ins>
    </w:p>
    <w:p w14:paraId="0F1A2E5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209" w:author="冬冬" w:date="2021-11-15T13:15:00Z">
            <w:rPr>
              <w:rFonts w:eastAsia="方正仿宋_GBK"/>
              <w:sz w:val="32"/>
            </w:rPr>
          </w:rPrChange>
        </w:rPr>
        <w:pPrChange w:id="321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211" w:author="冬冬" w:date="2021-11-15T13:15:00Z">
            <w:rPr>
              <w:rFonts w:eastAsia="方正仿宋_GBK" w:hint="eastAsia"/>
              <w:sz w:val="32"/>
            </w:rPr>
          </w:rPrChange>
        </w:rPr>
        <w:t>副总指挥职责：协助总指挥处理应急救援的具体工作；负责对对事故现场及道路进行警戒，保障抢险救援工作正常开展。</w:t>
      </w:r>
    </w:p>
    <w:p w14:paraId="7A6FB1C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212" w:author="冬冬" w:date="2021-11-15T13:15:00Z">
            <w:rPr>
              <w:rFonts w:eastAsia="方正仿宋_GBK"/>
              <w:sz w:val="32"/>
            </w:rPr>
          </w:rPrChange>
        </w:rPr>
        <w:pPrChange w:id="321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214" w:author="冬冬" w:date="2021-11-15T13:15:00Z">
            <w:rPr>
              <w:rFonts w:eastAsia="方正仿宋_GBK" w:hint="eastAsia"/>
              <w:sz w:val="32"/>
            </w:rPr>
          </w:rPrChange>
        </w:rPr>
        <w:t>指挥中心成员职责：在指挥中心统一指挥下，协助总指挥和副总指挥做好事故报警、和应急救援工作。</w:t>
      </w:r>
    </w:p>
    <w:p w14:paraId="2A038BF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215" w:author="冬冬" w:date="2021-11-15T13:15:00Z">
            <w:rPr>
              <w:rFonts w:eastAsia="方正仿宋_GBK"/>
              <w:sz w:val="32"/>
            </w:rPr>
          </w:rPrChange>
        </w:rPr>
        <w:pPrChange w:id="321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217"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218"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3219" w:author="冬冬" w:date="2021-11-15T13:15:00Z">
            <w:rPr>
              <w:rFonts w:eastAsia="方正仿宋_GBK" w:hint="eastAsia"/>
              <w:sz w:val="32"/>
            </w:rPr>
          </w:rPrChange>
        </w:rPr>
        <w:t>）现场救援组</w:t>
      </w:r>
    </w:p>
    <w:p w14:paraId="651D3B9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u w:val="single"/>
          <w:rPrChange w:id="3220" w:author="冬冬" w:date="2021-11-15T13:15:00Z">
            <w:rPr>
              <w:rFonts w:eastAsia="方正仿宋_GBK"/>
              <w:sz w:val="32"/>
              <w:u w:val="single"/>
            </w:rPr>
          </w:rPrChange>
        </w:rPr>
        <w:pPrChange w:id="3221" w:author="冬冬" w:date="2021-11-15T13:18:00Z">
          <w:pPr>
            <w:spacing w:line="560" w:lineRule="exact"/>
            <w:ind w:firstLineChars="200" w:firstLine="641"/>
          </w:pPr>
        </w:pPrChange>
      </w:pPr>
      <w:r>
        <w:rPr>
          <w:rFonts w:asciiTheme="minorEastAsia" w:eastAsiaTheme="minorEastAsia" w:hAnsiTheme="minorEastAsia" w:cstheme="minorEastAsia" w:hint="eastAsia"/>
          <w:kern w:val="0"/>
          <w:sz w:val="24"/>
          <w:rPrChange w:id="3222" w:author="冬冬" w:date="2021-11-15T13:15:00Z">
            <w:rPr>
              <w:rFonts w:ascii="方正仿宋_GBK" w:eastAsia="方正仿宋_GBK" w:hAnsi="方正仿宋_GBK" w:cs="方正仿宋_GBK" w:hint="eastAsia"/>
              <w:kern w:val="0"/>
              <w:sz w:val="32"/>
              <w:szCs w:val="32"/>
            </w:rPr>
          </w:rPrChange>
        </w:rPr>
        <w:t>组长：</w:t>
      </w:r>
      <w:r>
        <w:rPr>
          <w:rFonts w:asciiTheme="minorEastAsia" w:eastAsiaTheme="minorEastAsia" w:hAnsiTheme="minorEastAsia" w:cstheme="minorEastAsia"/>
          <w:kern w:val="0"/>
          <w:sz w:val="24"/>
          <w:u w:val="single"/>
          <w:rPrChange w:id="3223" w:author="冬冬" w:date="2021-11-15T13:15:00Z">
            <w:rPr>
              <w:rFonts w:ascii="方正仿宋_GBK" w:eastAsia="方正仿宋_GBK" w:hAnsi="方正仿宋_GBK" w:cs="方正仿宋_GBK"/>
              <w:kern w:val="0"/>
              <w:sz w:val="32"/>
              <w:szCs w:val="32"/>
              <w:u w:val="single"/>
            </w:rPr>
          </w:rPrChange>
        </w:rPr>
        <w:t xml:space="preserve">    </w:t>
      </w:r>
      <w:r>
        <w:rPr>
          <w:rFonts w:asciiTheme="minorEastAsia" w:eastAsiaTheme="minorEastAsia" w:hAnsiTheme="minorEastAsia" w:cstheme="minorEastAsia"/>
          <w:sz w:val="24"/>
          <w:u w:val="single"/>
          <w:rPrChange w:id="3224" w:author="冬冬" w:date="2021-11-15T13:15:00Z">
            <w:rPr>
              <w:rFonts w:eastAsia="方正仿宋_GBK"/>
              <w:sz w:val="32"/>
              <w:u w:val="single"/>
            </w:rPr>
          </w:rPrChange>
        </w:rPr>
        <w:t xml:space="preserve">     </w:t>
      </w:r>
      <w:r>
        <w:rPr>
          <w:rFonts w:asciiTheme="minorEastAsia" w:eastAsiaTheme="minorEastAsia" w:hAnsiTheme="minorEastAsia" w:cstheme="minorEastAsia"/>
          <w:sz w:val="24"/>
          <w:rPrChange w:id="3225" w:author="冬冬" w:date="2021-11-15T13:15:00Z">
            <w:rPr>
              <w:rFonts w:eastAsia="方正仿宋_GBK"/>
              <w:sz w:val="32"/>
            </w:rPr>
          </w:rPrChange>
        </w:rPr>
        <w:t xml:space="preserve"> </w:t>
      </w:r>
      <w:r>
        <w:rPr>
          <w:rFonts w:asciiTheme="minorEastAsia" w:eastAsiaTheme="minorEastAsia" w:hAnsiTheme="minorEastAsia" w:cstheme="minorEastAsia" w:hint="eastAsia"/>
          <w:kern w:val="0"/>
          <w:sz w:val="24"/>
          <w:rPrChange w:id="3226" w:author="冬冬" w:date="2021-11-15T13:15:00Z">
            <w:rPr>
              <w:rFonts w:ascii="方正仿宋_GBK" w:eastAsia="方正仿宋_GBK" w:hAnsi="方正仿宋_GBK" w:cs="方正仿宋_GBK" w:hint="eastAsia"/>
              <w:kern w:val="0"/>
              <w:sz w:val="32"/>
              <w:szCs w:val="32"/>
            </w:rPr>
          </w:rPrChange>
        </w:rPr>
        <w:t>联系</w:t>
      </w:r>
      <w:r>
        <w:rPr>
          <w:rFonts w:asciiTheme="minorEastAsia" w:eastAsiaTheme="minorEastAsia" w:hAnsiTheme="minorEastAsia" w:cstheme="minorEastAsia"/>
          <w:kern w:val="0"/>
          <w:sz w:val="24"/>
          <w:rPrChange w:id="3227" w:author="冬冬" w:date="2021-11-15T13:15:00Z">
            <w:rPr>
              <w:rFonts w:ascii="方正仿宋_GBK" w:eastAsia="方正仿宋_GBK" w:hAnsi="方正仿宋_GBK" w:cs="方正仿宋_GBK"/>
              <w:kern w:val="0"/>
              <w:sz w:val="32"/>
              <w:szCs w:val="32"/>
            </w:rPr>
          </w:rPrChange>
        </w:rPr>
        <w:t>电话</w:t>
      </w:r>
      <w:r>
        <w:rPr>
          <w:rFonts w:asciiTheme="minorEastAsia" w:eastAsiaTheme="minorEastAsia" w:hAnsiTheme="minorEastAsia" w:cstheme="minorEastAsia" w:hint="eastAsia"/>
          <w:kern w:val="0"/>
          <w:sz w:val="24"/>
          <w:rPrChange w:id="3228" w:author="冬冬" w:date="2021-11-15T13:15:00Z">
            <w:rPr>
              <w:rFonts w:ascii="方正仿宋_GBK" w:eastAsia="方正仿宋_GBK" w:hAnsi="方正仿宋_GBK" w:cs="方正仿宋_GBK" w:hint="eastAsia"/>
              <w:kern w:val="0"/>
              <w:sz w:val="32"/>
              <w:szCs w:val="32"/>
            </w:rPr>
          </w:rPrChange>
        </w:rPr>
        <w:t>：</w:t>
      </w:r>
      <w:r>
        <w:rPr>
          <w:rFonts w:asciiTheme="minorEastAsia" w:eastAsiaTheme="minorEastAsia" w:hAnsiTheme="minorEastAsia" w:cstheme="minorEastAsia"/>
          <w:kern w:val="0"/>
          <w:sz w:val="24"/>
          <w:u w:val="single"/>
          <w:rPrChange w:id="3229" w:author="冬冬" w:date="2021-11-15T13:15:00Z">
            <w:rPr>
              <w:rFonts w:ascii="方正仿宋_GBK" w:eastAsia="方正仿宋_GBK" w:hAnsi="方正仿宋_GBK" w:cs="方正仿宋_GBK"/>
              <w:kern w:val="0"/>
              <w:sz w:val="32"/>
              <w:szCs w:val="32"/>
              <w:u w:val="single"/>
            </w:rPr>
          </w:rPrChange>
        </w:rPr>
        <w:t xml:space="preserve">          </w:t>
      </w:r>
    </w:p>
    <w:p w14:paraId="2D84579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230" w:author="冬冬" w:date="2021-11-15T13:15:00Z">
            <w:rPr>
              <w:rFonts w:eastAsia="方正仿宋_GBK"/>
              <w:sz w:val="32"/>
            </w:rPr>
          </w:rPrChange>
        </w:rPr>
        <w:pPrChange w:id="323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232" w:author="冬冬" w:date="2021-11-15T13:15:00Z">
            <w:rPr>
              <w:rFonts w:eastAsia="方正仿宋_GBK" w:hint="eastAsia"/>
              <w:sz w:val="32"/>
            </w:rPr>
          </w:rPrChange>
        </w:rPr>
        <w:t>成员：</w:t>
      </w:r>
      <w:r>
        <w:rPr>
          <w:rFonts w:asciiTheme="minorEastAsia" w:eastAsiaTheme="minorEastAsia" w:hAnsiTheme="minorEastAsia" w:cstheme="minorEastAsia"/>
          <w:sz w:val="24"/>
          <w:u w:val="single"/>
          <w:rPrChange w:id="3233" w:author="冬冬" w:date="2021-11-15T13:15:00Z">
            <w:rPr>
              <w:rFonts w:eastAsia="方正仿宋_GBK"/>
              <w:sz w:val="32"/>
              <w:u w:val="single"/>
            </w:rPr>
          </w:rPrChange>
        </w:rPr>
        <w:t xml:space="preserve">         </w:t>
      </w:r>
      <w:r>
        <w:rPr>
          <w:rFonts w:asciiTheme="minorEastAsia" w:eastAsiaTheme="minorEastAsia" w:hAnsiTheme="minorEastAsia" w:cstheme="minorEastAsia" w:hint="eastAsia"/>
          <w:sz w:val="24"/>
          <w:rPrChange w:id="3234" w:author="冬冬" w:date="2021-11-15T13:15:00Z">
            <w:rPr>
              <w:rFonts w:eastAsia="方正仿宋_GBK" w:hint="eastAsia"/>
              <w:sz w:val="32"/>
            </w:rPr>
          </w:rPrChange>
        </w:rPr>
        <w:t>、当班班长、工程技术人员、现场岗位人员。</w:t>
      </w:r>
    </w:p>
    <w:p w14:paraId="4922059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235" w:author="冬冬" w:date="2021-11-15T13:15:00Z">
            <w:rPr>
              <w:rFonts w:eastAsia="方正仿宋_GBK"/>
              <w:sz w:val="32"/>
            </w:rPr>
          </w:rPrChange>
        </w:rPr>
        <w:pPrChange w:id="323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237" w:author="冬冬" w:date="2021-11-15T13:15:00Z">
            <w:rPr>
              <w:rFonts w:eastAsia="方正仿宋_GBK" w:hint="eastAsia"/>
              <w:sz w:val="32"/>
            </w:rPr>
          </w:rPrChange>
        </w:rPr>
        <w:t>职责：根据指挥部的指令，及时、有效的对</w:t>
      </w:r>
      <w:r>
        <w:rPr>
          <w:rFonts w:asciiTheme="minorEastAsia" w:eastAsiaTheme="minorEastAsia" w:hAnsiTheme="minorEastAsia" w:cstheme="minorEastAsia" w:hint="eastAsia"/>
          <w:sz w:val="24"/>
          <w:rPrChange w:id="3238" w:author="冬冬" w:date="2021-11-15T13:15:00Z">
            <w:rPr>
              <w:rFonts w:eastAsia="方正仿宋_GBK" w:hint="eastAsia"/>
              <w:sz w:val="32"/>
            </w:rPr>
          </w:rPrChange>
        </w:rPr>
        <w:t>事故现场的人员、设备进行应急救援处置，严防事态扩大；将危险区域的人员安全、有序疏散。</w:t>
      </w:r>
      <w:r>
        <w:rPr>
          <w:rFonts w:asciiTheme="minorEastAsia" w:eastAsiaTheme="minorEastAsia" w:hAnsiTheme="minorEastAsia" w:cstheme="minorEastAsia" w:hint="eastAsia"/>
          <w:sz w:val="24"/>
          <w:rPrChange w:id="3239" w:author="冬冬" w:date="2021-11-15T13:15:00Z">
            <w:rPr>
              <w:rFonts w:eastAsia="方正仿宋_GBK" w:hint="eastAsia"/>
              <w:sz w:val="32"/>
            </w:rPr>
          </w:rPrChange>
        </w:rPr>
        <w:t xml:space="preserve"> </w:t>
      </w:r>
    </w:p>
    <w:p w14:paraId="393E413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240" w:author="冬冬" w:date="2021-11-15T13:15:00Z">
            <w:rPr>
              <w:rFonts w:eastAsia="方正仿宋_GBK"/>
              <w:sz w:val="32"/>
            </w:rPr>
          </w:rPrChange>
        </w:rPr>
        <w:pPrChange w:id="324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242"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243"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3244" w:author="冬冬" w:date="2021-11-15T13:15:00Z">
            <w:rPr>
              <w:rFonts w:eastAsia="方正仿宋_GBK" w:hint="eastAsia"/>
              <w:sz w:val="32"/>
            </w:rPr>
          </w:rPrChange>
        </w:rPr>
        <w:t>）调度室</w:t>
      </w:r>
    </w:p>
    <w:p w14:paraId="2459758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245" w:author="冬冬" w:date="2021-11-15T13:15:00Z">
            <w:rPr>
              <w:rFonts w:eastAsia="方正仿宋_GBK"/>
              <w:sz w:val="32"/>
            </w:rPr>
          </w:rPrChange>
        </w:rPr>
        <w:pPrChange w:id="324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247" w:author="冬冬" w:date="2021-11-15T13:15:00Z">
            <w:rPr>
              <w:rFonts w:eastAsia="方正仿宋_GBK" w:hint="eastAsia"/>
              <w:sz w:val="32"/>
            </w:rPr>
          </w:rPrChange>
        </w:rPr>
        <w:t>组长：</w:t>
      </w:r>
      <w:r>
        <w:rPr>
          <w:rFonts w:asciiTheme="minorEastAsia" w:eastAsiaTheme="minorEastAsia" w:hAnsiTheme="minorEastAsia" w:cstheme="minorEastAsia"/>
          <w:sz w:val="24"/>
          <w:u w:val="single"/>
          <w:rPrChange w:id="3248" w:author="冬冬" w:date="2021-11-15T13:15:00Z">
            <w:rPr>
              <w:rFonts w:eastAsia="方正仿宋_GBK"/>
              <w:sz w:val="32"/>
              <w:u w:val="single"/>
            </w:rPr>
          </w:rPrChange>
        </w:rPr>
        <w:t xml:space="preserve">          </w:t>
      </w:r>
      <w:r>
        <w:rPr>
          <w:rFonts w:asciiTheme="minorEastAsia" w:eastAsiaTheme="minorEastAsia" w:hAnsiTheme="minorEastAsia" w:cstheme="minorEastAsia"/>
          <w:sz w:val="24"/>
          <w:rPrChange w:id="3249" w:author="冬冬" w:date="2021-11-15T13:15:00Z">
            <w:rPr>
              <w:rFonts w:eastAsia="方正仿宋_GBK"/>
              <w:sz w:val="32"/>
            </w:rPr>
          </w:rPrChange>
        </w:rPr>
        <w:t xml:space="preserve"> </w:t>
      </w:r>
      <w:r>
        <w:rPr>
          <w:rFonts w:asciiTheme="minorEastAsia" w:eastAsiaTheme="minorEastAsia" w:hAnsiTheme="minorEastAsia" w:cstheme="minorEastAsia" w:hint="eastAsia"/>
          <w:kern w:val="0"/>
          <w:sz w:val="24"/>
          <w:rPrChange w:id="3250" w:author="冬冬" w:date="2021-11-15T13:15:00Z">
            <w:rPr>
              <w:rFonts w:ascii="方正仿宋_GBK" w:eastAsia="方正仿宋_GBK" w:hAnsi="方正仿宋_GBK" w:cs="方正仿宋_GBK" w:hint="eastAsia"/>
              <w:kern w:val="0"/>
              <w:sz w:val="32"/>
              <w:szCs w:val="32"/>
            </w:rPr>
          </w:rPrChange>
        </w:rPr>
        <w:t>联系</w:t>
      </w:r>
      <w:r>
        <w:rPr>
          <w:rFonts w:asciiTheme="minorEastAsia" w:eastAsiaTheme="minorEastAsia" w:hAnsiTheme="minorEastAsia" w:cstheme="minorEastAsia"/>
          <w:kern w:val="0"/>
          <w:sz w:val="24"/>
          <w:rPrChange w:id="3251" w:author="冬冬" w:date="2021-11-15T13:15:00Z">
            <w:rPr>
              <w:rFonts w:ascii="方正仿宋_GBK" w:eastAsia="方正仿宋_GBK" w:hAnsi="方正仿宋_GBK" w:cs="方正仿宋_GBK"/>
              <w:kern w:val="0"/>
              <w:sz w:val="32"/>
              <w:szCs w:val="32"/>
            </w:rPr>
          </w:rPrChange>
        </w:rPr>
        <w:t>电话</w:t>
      </w:r>
      <w:r>
        <w:rPr>
          <w:rFonts w:asciiTheme="minorEastAsia" w:eastAsiaTheme="minorEastAsia" w:hAnsiTheme="minorEastAsia" w:cstheme="minorEastAsia" w:hint="eastAsia"/>
          <w:kern w:val="0"/>
          <w:sz w:val="24"/>
          <w:rPrChange w:id="3252" w:author="冬冬" w:date="2021-11-15T13:15:00Z">
            <w:rPr>
              <w:rFonts w:ascii="方正仿宋_GBK" w:eastAsia="方正仿宋_GBK" w:hAnsi="方正仿宋_GBK" w:cs="方正仿宋_GBK" w:hint="eastAsia"/>
              <w:kern w:val="0"/>
              <w:sz w:val="32"/>
              <w:szCs w:val="32"/>
            </w:rPr>
          </w:rPrChange>
        </w:rPr>
        <w:t>：</w:t>
      </w:r>
      <w:r>
        <w:rPr>
          <w:rFonts w:asciiTheme="minorEastAsia" w:eastAsiaTheme="minorEastAsia" w:hAnsiTheme="minorEastAsia" w:cstheme="minorEastAsia"/>
          <w:kern w:val="0"/>
          <w:sz w:val="24"/>
          <w:u w:val="single"/>
          <w:rPrChange w:id="3253" w:author="冬冬" w:date="2021-11-15T13:15:00Z">
            <w:rPr>
              <w:rFonts w:ascii="方正仿宋_GBK" w:eastAsia="方正仿宋_GBK" w:hAnsi="方正仿宋_GBK" w:cs="方正仿宋_GBK"/>
              <w:kern w:val="0"/>
              <w:sz w:val="32"/>
              <w:szCs w:val="32"/>
              <w:u w:val="single"/>
            </w:rPr>
          </w:rPrChange>
        </w:rPr>
        <w:t xml:space="preserve">          </w:t>
      </w:r>
    </w:p>
    <w:p w14:paraId="16FEE15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u w:val="single"/>
          <w:rPrChange w:id="3254" w:author="冬冬" w:date="2021-11-15T13:15:00Z">
            <w:rPr>
              <w:rFonts w:eastAsia="方正仿宋_GBK"/>
              <w:sz w:val="32"/>
              <w:u w:val="single"/>
            </w:rPr>
          </w:rPrChange>
        </w:rPr>
        <w:pPrChange w:id="325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256" w:author="冬冬" w:date="2021-11-15T13:15:00Z">
            <w:rPr>
              <w:rFonts w:eastAsia="方正仿宋_GBK" w:hint="eastAsia"/>
              <w:sz w:val="32"/>
            </w:rPr>
          </w:rPrChange>
        </w:rPr>
        <w:t>调度主管</w:t>
      </w:r>
      <w:r>
        <w:rPr>
          <w:rFonts w:asciiTheme="minorEastAsia" w:eastAsiaTheme="minorEastAsia" w:hAnsiTheme="minorEastAsia" w:cstheme="minorEastAsia"/>
          <w:sz w:val="24"/>
          <w:u w:val="single"/>
          <w:rPrChange w:id="3257" w:author="冬冬" w:date="2021-11-15T13:15:00Z">
            <w:rPr>
              <w:rFonts w:eastAsia="方正仿宋_GBK"/>
              <w:sz w:val="32"/>
              <w:u w:val="single"/>
            </w:rPr>
          </w:rPrChange>
        </w:rPr>
        <w:t xml:space="preserve">        </w:t>
      </w:r>
      <w:r>
        <w:rPr>
          <w:rFonts w:asciiTheme="minorEastAsia" w:eastAsiaTheme="minorEastAsia" w:hAnsiTheme="minorEastAsia" w:cstheme="minorEastAsia"/>
          <w:sz w:val="24"/>
          <w:rPrChange w:id="3258" w:author="冬冬" w:date="2021-11-15T13:15:00Z">
            <w:rPr>
              <w:rFonts w:eastAsia="方正仿宋_GBK"/>
              <w:sz w:val="32"/>
            </w:rPr>
          </w:rPrChange>
        </w:rPr>
        <w:t xml:space="preserve"> </w:t>
      </w:r>
      <w:r>
        <w:rPr>
          <w:rFonts w:asciiTheme="minorEastAsia" w:eastAsiaTheme="minorEastAsia" w:hAnsiTheme="minorEastAsia" w:cstheme="minorEastAsia" w:hint="eastAsia"/>
          <w:kern w:val="0"/>
          <w:sz w:val="24"/>
          <w:rPrChange w:id="3259" w:author="冬冬" w:date="2021-11-15T13:15:00Z">
            <w:rPr>
              <w:rFonts w:ascii="方正仿宋_GBK" w:eastAsia="方正仿宋_GBK" w:hAnsi="方正仿宋_GBK" w:cs="方正仿宋_GBK" w:hint="eastAsia"/>
              <w:kern w:val="0"/>
              <w:sz w:val="32"/>
              <w:szCs w:val="32"/>
            </w:rPr>
          </w:rPrChange>
        </w:rPr>
        <w:t>联系</w:t>
      </w:r>
      <w:r>
        <w:rPr>
          <w:rFonts w:asciiTheme="minorEastAsia" w:eastAsiaTheme="minorEastAsia" w:hAnsiTheme="minorEastAsia" w:cstheme="minorEastAsia"/>
          <w:kern w:val="0"/>
          <w:sz w:val="24"/>
          <w:rPrChange w:id="3260" w:author="冬冬" w:date="2021-11-15T13:15:00Z">
            <w:rPr>
              <w:rFonts w:ascii="方正仿宋_GBK" w:eastAsia="方正仿宋_GBK" w:hAnsi="方正仿宋_GBK" w:cs="方正仿宋_GBK"/>
              <w:kern w:val="0"/>
              <w:sz w:val="32"/>
              <w:szCs w:val="32"/>
            </w:rPr>
          </w:rPrChange>
        </w:rPr>
        <w:t>电话</w:t>
      </w:r>
      <w:r>
        <w:rPr>
          <w:rFonts w:asciiTheme="minorEastAsia" w:eastAsiaTheme="minorEastAsia" w:hAnsiTheme="minorEastAsia" w:cstheme="minorEastAsia" w:hint="eastAsia"/>
          <w:kern w:val="0"/>
          <w:sz w:val="24"/>
          <w:rPrChange w:id="3261" w:author="冬冬" w:date="2021-11-15T13:15:00Z">
            <w:rPr>
              <w:rFonts w:ascii="方正仿宋_GBK" w:eastAsia="方正仿宋_GBK" w:hAnsi="方正仿宋_GBK" w:cs="方正仿宋_GBK" w:hint="eastAsia"/>
              <w:kern w:val="0"/>
              <w:sz w:val="32"/>
              <w:szCs w:val="32"/>
            </w:rPr>
          </w:rPrChange>
        </w:rPr>
        <w:t>：</w:t>
      </w:r>
      <w:r>
        <w:rPr>
          <w:rFonts w:asciiTheme="minorEastAsia" w:eastAsiaTheme="minorEastAsia" w:hAnsiTheme="minorEastAsia" w:cstheme="minorEastAsia"/>
          <w:kern w:val="0"/>
          <w:sz w:val="24"/>
          <w:u w:val="single"/>
          <w:rPrChange w:id="3262" w:author="冬冬" w:date="2021-11-15T13:15:00Z">
            <w:rPr>
              <w:rFonts w:ascii="方正仿宋_GBK" w:eastAsia="方正仿宋_GBK" w:hAnsi="方正仿宋_GBK" w:cs="方正仿宋_GBK"/>
              <w:kern w:val="0"/>
              <w:sz w:val="32"/>
              <w:szCs w:val="32"/>
              <w:u w:val="single"/>
            </w:rPr>
          </w:rPrChange>
        </w:rPr>
        <w:t xml:space="preserve">          </w:t>
      </w:r>
    </w:p>
    <w:p w14:paraId="4B176E8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263" w:author="冬冬" w:date="2021-11-15T13:15:00Z">
            <w:rPr>
              <w:rFonts w:eastAsia="方正仿宋_GBK"/>
              <w:sz w:val="32"/>
            </w:rPr>
          </w:rPrChange>
        </w:rPr>
        <w:pPrChange w:id="326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265" w:author="冬冬" w:date="2021-11-15T13:15:00Z">
            <w:rPr>
              <w:rFonts w:eastAsia="方正仿宋_GBK" w:hint="eastAsia"/>
              <w:sz w:val="32"/>
            </w:rPr>
          </w:rPrChange>
        </w:rPr>
        <w:t>成员：调度员</w:t>
      </w:r>
    </w:p>
    <w:p w14:paraId="5CF89D3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266" w:author="冬冬" w:date="2021-11-15T13:15:00Z">
            <w:rPr>
              <w:rFonts w:eastAsia="方正仿宋_GBK"/>
              <w:sz w:val="32"/>
            </w:rPr>
          </w:rPrChange>
        </w:rPr>
        <w:pPrChange w:id="326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268" w:author="冬冬" w:date="2021-11-15T13:15:00Z">
            <w:rPr>
              <w:rFonts w:eastAsia="方正仿宋_GBK" w:hint="eastAsia"/>
              <w:sz w:val="32"/>
            </w:rPr>
          </w:rPrChange>
        </w:rPr>
        <w:t>职责：负责事故处置时设备的开停车调度工作；同时负责事故现场联络和对外联系工作。</w:t>
      </w:r>
    </w:p>
    <w:p w14:paraId="48B4353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269" w:author="冬冬" w:date="2021-11-15T13:15:00Z">
            <w:rPr>
              <w:rFonts w:eastAsia="方正仿宋_GBK"/>
              <w:sz w:val="32"/>
            </w:rPr>
          </w:rPrChange>
        </w:rPr>
        <w:pPrChange w:id="327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27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272"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3273" w:author="冬冬" w:date="2021-11-15T13:15:00Z">
            <w:rPr>
              <w:rFonts w:eastAsia="方正仿宋_GBK" w:hint="eastAsia"/>
              <w:sz w:val="32"/>
            </w:rPr>
          </w:rPrChange>
        </w:rPr>
        <w:t>）安全环保组</w:t>
      </w:r>
    </w:p>
    <w:p w14:paraId="4469C6C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274" w:author="冬冬" w:date="2021-11-15T13:15:00Z">
            <w:rPr>
              <w:rFonts w:eastAsia="方正仿宋_GBK"/>
              <w:sz w:val="32"/>
            </w:rPr>
          </w:rPrChange>
        </w:rPr>
        <w:pPrChange w:id="327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276" w:author="冬冬" w:date="2021-11-15T13:15:00Z">
            <w:rPr>
              <w:rFonts w:eastAsia="方正仿宋_GBK" w:hint="eastAsia"/>
              <w:sz w:val="32"/>
            </w:rPr>
          </w:rPrChange>
        </w:rPr>
        <w:t>组长：</w:t>
      </w:r>
      <w:r>
        <w:rPr>
          <w:rFonts w:asciiTheme="minorEastAsia" w:eastAsiaTheme="minorEastAsia" w:hAnsiTheme="minorEastAsia" w:cstheme="minorEastAsia"/>
          <w:sz w:val="24"/>
          <w:u w:val="single"/>
          <w:rPrChange w:id="3277" w:author="冬冬" w:date="2021-11-15T13:15:00Z">
            <w:rPr>
              <w:rFonts w:eastAsia="方正仿宋_GBK"/>
              <w:sz w:val="32"/>
              <w:u w:val="single"/>
            </w:rPr>
          </w:rPrChange>
        </w:rPr>
        <w:t xml:space="preserve">          </w:t>
      </w:r>
      <w:r>
        <w:rPr>
          <w:rFonts w:asciiTheme="minorEastAsia" w:eastAsiaTheme="minorEastAsia" w:hAnsiTheme="minorEastAsia" w:cstheme="minorEastAsia"/>
          <w:sz w:val="24"/>
          <w:rPrChange w:id="3278" w:author="冬冬" w:date="2021-11-15T13:15:00Z">
            <w:rPr>
              <w:rFonts w:eastAsia="方正仿宋_GBK"/>
              <w:sz w:val="32"/>
            </w:rPr>
          </w:rPrChange>
        </w:rPr>
        <w:t xml:space="preserve"> </w:t>
      </w:r>
      <w:r>
        <w:rPr>
          <w:rFonts w:asciiTheme="minorEastAsia" w:eastAsiaTheme="minorEastAsia" w:hAnsiTheme="minorEastAsia" w:cstheme="minorEastAsia" w:hint="eastAsia"/>
          <w:kern w:val="0"/>
          <w:sz w:val="24"/>
          <w:rPrChange w:id="3279" w:author="冬冬" w:date="2021-11-15T13:15:00Z">
            <w:rPr>
              <w:rFonts w:ascii="方正仿宋_GBK" w:eastAsia="方正仿宋_GBK" w:hAnsi="方正仿宋_GBK" w:cs="方正仿宋_GBK" w:hint="eastAsia"/>
              <w:kern w:val="0"/>
              <w:sz w:val="32"/>
              <w:szCs w:val="32"/>
            </w:rPr>
          </w:rPrChange>
        </w:rPr>
        <w:t>联系</w:t>
      </w:r>
      <w:r>
        <w:rPr>
          <w:rFonts w:asciiTheme="minorEastAsia" w:eastAsiaTheme="minorEastAsia" w:hAnsiTheme="minorEastAsia" w:cstheme="minorEastAsia"/>
          <w:kern w:val="0"/>
          <w:sz w:val="24"/>
          <w:rPrChange w:id="3280" w:author="冬冬" w:date="2021-11-15T13:15:00Z">
            <w:rPr>
              <w:rFonts w:ascii="方正仿宋_GBK" w:eastAsia="方正仿宋_GBK" w:hAnsi="方正仿宋_GBK" w:cs="方正仿宋_GBK"/>
              <w:kern w:val="0"/>
              <w:sz w:val="32"/>
              <w:szCs w:val="32"/>
            </w:rPr>
          </w:rPrChange>
        </w:rPr>
        <w:t>电话</w:t>
      </w:r>
      <w:r>
        <w:rPr>
          <w:rFonts w:asciiTheme="minorEastAsia" w:eastAsiaTheme="minorEastAsia" w:hAnsiTheme="minorEastAsia" w:cstheme="minorEastAsia" w:hint="eastAsia"/>
          <w:kern w:val="0"/>
          <w:sz w:val="24"/>
          <w:rPrChange w:id="3281" w:author="冬冬" w:date="2021-11-15T13:15:00Z">
            <w:rPr>
              <w:rFonts w:ascii="方正仿宋_GBK" w:eastAsia="方正仿宋_GBK" w:hAnsi="方正仿宋_GBK" w:cs="方正仿宋_GBK" w:hint="eastAsia"/>
              <w:kern w:val="0"/>
              <w:sz w:val="32"/>
              <w:szCs w:val="32"/>
            </w:rPr>
          </w:rPrChange>
        </w:rPr>
        <w:t>：</w:t>
      </w:r>
      <w:r>
        <w:rPr>
          <w:rFonts w:asciiTheme="minorEastAsia" w:eastAsiaTheme="minorEastAsia" w:hAnsiTheme="minorEastAsia" w:cstheme="minorEastAsia"/>
          <w:kern w:val="0"/>
          <w:sz w:val="24"/>
          <w:u w:val="single"/>
          <w:rPrChange w:id="3282" w:author="冬冬" w:date="2021-11-15T13:15:00Z">
            <w:rPr>
              <w:rFonts w:ascii="方正仿宋_GBK" w:eastAsia="方正仿宋_GBK" w:hAnsi="方正仿宋_GBK" w:cs="方正仿宋_GBK"/>
              <w:kern w:val="0"/>
              <w:sz w:val="32"/>
              <w:szCs w:val="32"/>
              <w:u w:val="single"/>
            </w:rPr>
          </w:rPrChange>
        </w:rPr>
        <w:t xml:space="preserve">          </w:t>
      </w:r>
    </w:p>
    <w:p w14:paraId="28FBDE0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283" w:author="冬冬" w:date="2021-11-15T13:15:00Z">
            <w:rPr>
              <w:rFonts w:eastAsia="方正仿宋_GBK"/>
              <w:sz w:val="32"/>
            </w:rPr>
          </w:rPrChange>
        </w:rPr>
        <w:pPrChange w:id="328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285" w:author="冬冬" w:date="2021-11-15T13:15:00Z">
            <w:rPr>
              <w:rFonts w:eastAsia="方正仿宋_GBK" w:hint="eastAsia"/>
              <w:sz w:val="32"/>
            </w:rPr>
          </w:rPrChange>
        </w:rPr>
        <w:t>成员：</w:t>
      </w:r>
      <w:r>
        <w:rPr>
          <w:rFonts w:asciiTheme="minorEastAsia" w:eastAsiaTheme="minorEastAsia" w:hAnsiTheme="minorEastAsia" w:cstheme="minorEastAsia"/>
          <w:sz w:val="24"/>
          <w:u w:val="single"/>
          <w:rPrChange w:id="3286" w:author="冬冬" w:date="2021-11-15T13:15:00Z">
            <w:rPr>
              <w:rFonts w:eastAsia="方正仿宋_GBK"/>
              <w:sz w:val="32"/>
              <w:u w:val="single"/>
            </w:rPr>
          </w:rPrChange>
        </w:rPr>
        <w:t xml:space="preserve">          </w:t>
      </w:r>
      <w:r>
        <w:rPr>
          <w:rFonts w:asciiTheme="minorEastAsia" w:eastAsiaTheme="minorEastAsia" w:hAnsiTheme="minorEastAsia" w:cstheme="minorEastAsia" w:hint="eastAsia"/>
          <w:sz w:val="24"/>
          <w:rPrChange w:id="3287" w:author="冬冬" w:date="2021-11-15T13:15:00Z">
            <w:rPr>
              <w:rFonts w:eastAsia="方正仿宋_GBK" w:hint="eastAsia"/>
              <w:sz w:val="32"/>
            </w:rPr>
          </w:rPrChange>
        </w:rPr>
        <w:t xml:space="preserve">  </w:t>
      </w:r>
      <w:r>
        <w:rPr>
          <w:rFonts w:asciiTheme="minorEastAsia" w:eastAsiaTheme="minorEastAsia" w:hAnsiTheme="minorEastAsia" w:cstheme="minorEastAsia" w:hint="eastAsia"/>
          <w:sz w:val="24"/>
          <w:rPrChange w:id="3288" w:author="冬冬" w:date="2021-11-15T13:15:00Z">
            <w:rPr>
              <w:rFonts w:eastAsia="方正仿宋_GBK" w:hint="eastAsia"/>
              <w:sz w:val="32"/>
            </w:rPr>
          </w:rPrChange>
        </w:rPr>
        <w:t>安全环保管理人员</w:t>
      </w:r>
    </w:p>
    <w:p w14:paraId="618126D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289" w:author="冬冬" w:date="2021-11-15T13:15:00Z">
            <w:rPr>
              <w:rFonts w:eastAsia="方正仿宋_GBK"/>
              <w:sz w:val="32"/>
            </w:rPr>
          </w:rPrChange>
        </w:rPr>
        <w:pPrChange w:id="329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291" w:author="冬冬" w:date="2021-11-15T13:15:00Z">
            <w:rPr>
              <w:rFonts w:eastAsia="方正仿宋_GBK" w:hint="eastAsia"/>
              <w:sz w:val="32"/>
            </w:rPr>
          </w:rPrChange>
        </w:rPr>
        <w:t>职责：协助对事故现场实施救援；对事故现场进行取证、调查处理；负责事故现场及有害物质扩散区域内的无害化处理及检测工作。</w:t>
      </w:r>
    </w:p>
    <w:p w14:paraId="32BC6C83"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292" w:author="冬冬" w:date="2021-11-15T13:15:00Z">
            <w:rPr>
              <w:rFonts w:eastAsia="方正仿宋_GBK"/>
              <w:sz w:val="32"/>
            </w:rPr>
          </w:rPrChange>
        </w:rPr>
        <w:pPrChange w:id="329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29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295"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3296" w:author="冬冬" w:date="2021-11-15T13:15:00Z">
            <w:rPr>
              <w:rFonts w:eastAsia="方正仿宋_GBK" w:hint="eastAsia"/>
              <w:sz w:val="32"/>
            </w:rPr>
          </w:rPrChange>
        </w:rPr>
        <w:t>）</w:t>
      </w:r>
      <w:r>
        <w:rPr>
          <w:rFonts w:asciiTheme="minorEastAsia" w:eastAsiaTheme="minorEastAsia" w:hAnsiTheme="minorEastAsia" w:cstheme="minorEastAsia"/>
          <w:sz w:val="24"/>
          <w:rPrChange w:id="3297" w:author="冬冬" w:date="2021-11-15T13:15:00Z">
            <w:rPr>
              <w:rFonts w:eastAsia="方正仿宋_GBK"/>
              <w:sz w:val="32"/>
            </w:rPr>
          </w:rPrChange>
        </w:rPr>
        <w:t xml:space="preserve"> </w:t>
      </w:r>
      <w:r>
        <w:rPr>
          <w:rFonts w:asciiTheme="minorEastAsia" w:eastAsiaTheme="minorEastAsia" w:hAnsiTheme="minorEastAsia" w:cstheme="minorEastAsia" w:hint="eastAsia"/>
          <w:sz w:val="24"/>
          <w:rPrChange w:id="3298" w:author="冬冬" w:date="2021-11-15T13:15:00Z">
            <w:rPr>
              <w:rFonts w:eastAsia="方正仿宋_GBK" w:hint="eastAsia"/>
              <w:sz w:val="32"/>
            </w:rPr>
          </w:rPrChange>
        </w:rPr>
        <w:t>医疗救护组</w:t>
      </w:r>
    </w:p>
    <w:p w14:paraId="019BA5F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u w:val="single"/>
          <w:rPrChange w:id="3299" w:author="冬冬" w:date="2021-11-15T13:15:00Z">
            <w:rPr>
              <w:rFonts w:eastAsia="方正仿宋_GBK"/>
              <w:sz w:val="32"/>
              <w:u w:val="single"/>
            </w:rPr>
          </w:rPrChange>
        </w:rPr>
        <w:pPrChange w:id="330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01" w:author="冬冬" w:date="2021-11-15T13:15:00Z">
            <w:rPr>
              <w:rFonts w:eastAsia="方正仿宋_GBK" w:hint="eastAsia"/>
              <w:sz w:val="32"/>
            </w:rPr>
          </w:rPrChange>
        </w:rPr>
        <w:t>组长：</w:t>
      </w:r>
      <w:r>
        <w:rPr>
          <w:rFonts w:asciiTheme="minorEastAsia" w:eastAsiaTheme="minorEastAsia" w:hAnsiTheme="minorEastAsia" w:cstheme="minorEastAsia"/>
          <w:sz w:val="24"/>
          <w:u w:val="single"/>
          <w:rPrChange w:id="3302" w:author="冬冬" w:date="2021-11-15T13:15:00Z">
            <w:rPr>
              <w:rFonts w:eastAsia="方正仿宋_GBK"/>
              <w:sz w:val="32"/>
              <w:u w:val="single"/>
            </w:rPr>
          </w:rPrChange>
        </w:rPr>
        <w:t xml:space="preserve">         </w:t>
      </w:r>
      <w:r>
        <w:rPr>
          <w:rFonts w:asciiTheme="minorEastAsia" w:eastAsiaTheme="minorEastAsia" w:hAnsiTheme="minorEastAsia" w:cstheme="minorEastAsia"/>
          <w:sz w:val="24"/>
          <w:rPrChange w:id="3303" w:author="冬冬" w:date="2021-11-15T13:15:00Z">
            <w:rPr>
              <w:rFonts w:eastAsia="方正仿宋_GBK"/>
              <w:sz w:val="32"/>
            </w:rPr>
          </w:rPrChange>
        </w:rPr>
        <w:t xml:space="preserve"> </w:t>
      </w:r>
      <w:r>
        <w:rPr>
          <w:rFonts w:asciiTheme="minorEastAsia" w:eastAsiaTheme="minorEastAsia" w:hAnsiTheme="minorEastAsia" w:cstheme="minorEastAsia" w:hint="eastAsia"/>
          <w:kern w:val="0"/>
          <w:sz w:val="24"/>
          <w:rPrChange w:id="3304" w:author="冬冬" w:date="2021-11-15T13:15:00Z">
            <w:rPr>
              <w:rFonts w:ascii="方正仿宋_GBK" w:eastAsia="方正仿宋_GBK" w:hAnsi="方正仿宋_GBK" w:cs="方正仿宋_GBK" w:hint="eastAsia"/>
              <w:kern w:val="0"/>
              <w:sz w:val="32"/>
              <w:szCs w:val="32"/>
            </w:rPr>
          </w:rPrChange>
        </w:rPr>
        <w:t>联系</w:t>
      </w:r>
      <w:r>
        <w:rPr>
          <w:rFonts w:asciiTheme="minorEastAsia" w:eastAsiaTheme="minorEastAsia" w:hAnsiTheme="minorEastAsia" w:cstheme="minorEastAsia"/>
          <w:kern w:val="0"/>
          <w:sz w:val="24"/>
          <w:rPrChange w:id="3305" w:author="冬冬" w:date="2021-11-15T13:15:00Z">
            <w:rPr>
              <w:rFonts w:ascii="方正仿宋_GBK" w:eastAsia="方正仿宋_GBK" w:hAnsi="方正仿宋_GBK" w:cs="方正仿宋_GBK"/>
              <w:kern w:val="0"/>
              <w:sz w:val="32"/>
              <w:szCs w:val="32"/>
            </w:rPr>
          </w:rPrChange>
        </w:rPr>
        <w:t>电话</w:t>
      </w:r>
      <w:r>
        <w:rPr>
          <w:rFonts w:asciiTheme="minorEastAsia" w:eastAsiaTheme="minorEastAsia" w:hAnsiTheme="minorEastAsia" w:cstheme="minorEastAsia" w:hint="eastAsia"/>
          <w:kern w:val="0"/>
          <w:sz w:val="24"/>
          <w:rPrChange w:id="3306" w:author="冬冬" w:date="2021-11-15T13:15:00Z">
            <w:rPr>
              <w:rFonts w:ascii="方正仿宋_GBK" w:eastAsia="方正仿宋_GBK" w:hAnsi="方正仿宋_GBK" w:cs="方正仿宋_GBK" w:hint="eastAsia"/>
              <w:kern w:val="0"/>
              <w:sz w:val="32"/>
              <w:szCs w:val="32"/>
            </w:rPr>
          </w:rPrChange>
        </w:rPr>
        <w:t>：</w:t>
      </w:r>
      <w:r>
        <w:rPr>
          <w:rFonts w:asciiTheme="minorEastAsia" w:eastAsiaTheme="minorEastAsia" w:hAnsiTheme="minorEastAsia" w:cstheme="minorEastAsia"/>
          <w:kern w:val="0"/>
          <w:sz w:val="24"/>
          <w:u w:val="single"/>
          <w:rPrChange w:id="3307" w:author="冬冬" w:date="2021-11-15T13:15:00Z">
            <w:rPr>
              <w:rFonts w:ascii="方正仿宋_GBK" w:eastAsia="方正仿宋_GBK" w:hAnsi="方正仿宋_GBK" w:cs="方正仿宋_GBK"/>
              <w:kern w:val="0"/>
              <w:sz w:val="32"/>
              <w:szCs w:val="32"/>
              <w:u w:val="single"/>
            </w:rPr>
          </w:rPrChange>
        </w:rPr>
        <w:t xml:space="preserve">          </w:t>
      </w:r>
    </w:p>
    <w:p w14:paraId="4B3B06C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08" w:author="冬冬" w:date="2021-11-15T13:15:00Z">
            <w:rPr>
              <w:rFonts w:eastAsia="方正仿宋_GBK"/>
              <w:sz w:val="32"/>
            </w:rPr>
          </w:rPrChange>
        </w:rPr>
        <w:pPrChange w:id="330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10" w:author="冬冬" w:date="2021-11-15T13:15:00Z">
            <w:rPr>
              <w:rFonts w:eastAsia="方正仿宋_GBK" w:hint="eastAsia"/>
              <w:sz w:val="32"/>
            </w:rPr>
          </w:rPrChange>
        </w:rPr>
        <w:t>成员：</w:t>
      </w:r>
      <w:r>
        <w:rPr>
          <w:rFonts w:asciiTheme="minorEastAsia" w:eastAsiaTheme="minorEastAsia" w:hAnsiTheme="minorEastAsia" w:cstheme="minorEastAsia"/>
          <w:sz w:val="24"/>
          <w:u w:val="single"/>
          <w:rPrChange w:id="3311" w:author="冬冬" w:date="2021-11-15T13:15:00Z">
            <w:rPr>
              <w:rFonts w:eastAsia="方正仿宋_GBK"/>
              <w:sz w:val="32"/>
              <w:u w:val="single"/>
            </w:rPr>
          </w:rPrChange>
        </w:rPr>
        <w:t xml:space="preserve">         </w:t>
      </w:r>
      <w:r>
        <w:rPr>
          <w:rFonts w:asciiTheme="minorEastAsia" w:eastAsiaTheme="minorEastAsia" w:hAnsiTheme="minorEastAsia" w:cstheme="minorEastAsia" w:hint="eastAsia"/>
          <w:sz w:val="24"/>
          <w:rPrChange w:id="3312" w:author="冬冬" w:date="2021-11-15T13:15:00Z">
            <w:rPr>
              <w:rFonts w:eastAsia="方正仿宋_GBK" w:hint="eastAsia"/>
              <w:sz w:val="32"/>
            </w:rPr>
          </w:rPrChange>
        </w:rPr>
        <w:t>班长、岗位工作人员</w:t>
      </w:r>
    </w:p>
    <w:p w14:paraId="327F67B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13" w:author="冬冬" w:date="2021-11-15T13:15:00Z">
            <w:rPr>
              <w:rFonts w:eastAsia="方正仿宋_GBK"/>
              <w:sz w:val="32"/>
            </w:rPr>
          </w:rPrChange>
        </w:rPr>
        <w:pPrChange w:id="331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15" w:author="冬冬" w:date="2021-11-15T13:15:00Z">
            <w:rPr>
              <w:rFonts w:eastAsia="方正仿宋_GBK" w:hint="eastAsia"/>
              <w:sz w:val="32"/>
            </w:rPr>
          </w:rPrChange>
        </w:rPr>
        <w:t>职责：组织紧急医疗救护队伍，根据不同类别的伤害，对受伤人员及时采取</w:t>
      </w:r>
      <w:r>
        <w:rPr>
          <w:rFonts w:asciiTheme="minorEastAsia" w:eastAsiaTheme="minorEastAsia" w:hAnsiTheme="minorEastAsia" w:cstheme="minorEastAsia" w:hint="eastAsia"/>
          <w:sz w:val="24"/>
          <w:rPrChange w:id="3316" w:author="冬冬" w:date="2021-11-15T13:15:00Z">
            <w:rPr>
              <w:rFonts w:eastAsia="方正仿宋_GBK" w:hint="eastAsia"/>
              <w:sz w:val="32"/>
            </w:rPr>
          </w:rPrChange>
        </w:rPr>
        <w:lastRenderedPageBreak/>
        <w:t>必要的、有效的现场紧急救护和处置，迅速护送伤员转院治疗。</w:t>
      </w:r>
    </w:p>
    <w:p w14:paraId="5CBACCF7" w14:textId="77777777" w:rsidR="00E60B93" w:rsidRPr="00E60B93" w:rsidRDefault="0014068E" w:rsidP="00E60B93">
      <w:pPr>
        <w:snapToGrid w:val="0"/>
        <w:spacing w:line="360" w:lineRule="auto"/>
        <w:ind w:firstLineChars="200" w:firstLine="481"/>
        <w:rPr>
          <w:rFonts w:ascii="黑体" w:eastAsia="黑体" w:hAnsi="黑体" w:cs="黑体"/>
          <w:bCs/>
          <w:sz w:val="24"/>
          <w:rPrChange w:id="3317" w:author="冬冬" w:date="2021-11-15T13:33:00Z">
            <w:rPr>
              <w:rFonts w:eastAsia="方正仿宋_GBK"/>
              <w:b/>
              <w:sz w:val="32"/>
            </w:rPr>
          </w:rPrChange>
        </w:rPr>
        <w:pPrChange w:id="3318" w:author="冬冬" w:date="2021-11-15T13:18:00Z">
          <w:pPr>
            <w:spacing w:line="560" w:lineRule="exact"/>
          </w:pPr>
        </w:pPrChange>
      </w:pPr>
      <w:r>
        <w:rPr>
          <w:rFonts w:ascii="黑体" w:eastAsia="黑体" w:hAnsi="黑体" w:cs="黑体" w:hint="eastAsia"/>
          <w:bCs/>
          <w:sz w:val="24"/>
          <w:rPrChange w:id="3319" w:author="冬冬" w:date="2021-11-15T13:33:00Z">
            <w:rPr>
              <w:rFonts w:eastAsia="方正仿宋_GBK" w:hint="eastAsia"/>
              <w:b/>
              <w:sz w:val="32"/>
            </w:rPr>
          </w:rPrChange>
        </w:rPr>
        <w:t>六、危险源监控</w:t>
      </w:r>
    </w:p>
    <w:p w14:paraId="055618B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20" w:author="冬冬" w:date="2021-11-15T13:15:00Z">
            <w:rPr>
              <w:rFonts w:eastAsia="方正仿宋_GBK"/>
              <w:sz w:val="32"/>
            </w:rPr>
          </w:rPrChange>
        </w:rPr>
        <w:pPrChange w:id="3321" w:author="冬冬" w:date="2021-11-15T13:18:00Z">
          <w:pPr>
            <w:spacing w:line="560" w:lineRule="exact"/>
            <w:ind w:firstLineChars="200" w:firstLine="641"/>
          </w:pPr>
        </w:pPrChange>
      </w:pPr>
      <w:r>
        <w:rPr>
          <w:rFonts w:asciiTheme="minorEastAsia" w:eastAsiaTheme="minorEastAsia" w:hAnsiTheme="minorEastAsia" w:cstheme="minorEastAsia"/>
          <w:sz w:val="24"/>
          <w:rPrChange w:id="3322" w:author="冬冬" w:date="2021-11-15T13:15:00Z">
            <w:rPr>
              <w:rFonts w:eastAsia="方正仿宋_GBK"/>
              <w:sz w:val="32"/>
            </w:rPr>
          </w:rPrChange>
        </w:rPr>
        <w:t>1</w:t>
      </w:r>
      <w:r>
        <w:rPr>
          <w:rFonts w:asciiTheme="minorEastAsia" w:eastAsiaTheme="minorEastAsia" w:hAnsiTheme="minorEastAsia" w:cstheme="minorEastAsia" w:hint="eastAsia"/>
          <w:sz w:val="24"/>
          <w:rPrChange w:id="3323" w:author="冬冬" w:date="2021-11-15T13:15:00Z">
            <w:rPr>
              <w:rFonts w:eastAsia="方正仿宋_GBK" w:hint="eastAsia"/>
              <w:sz w:val="32"/>
            </w:rPr>
          </w:rPrChange>
        </w:rPr>
        <w:t>、监控方法</w:t>
      </w:r>
    </w:p>
    <w:p w14:paraId="52FFF1E9"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24" w:author="冬冬" w:date="2021-11-15T13:15:00Z">
            <w:rPr>
              <w:rFonts w:eastAsia="方正仿宋_GBK"/>
              <w:sz w:val="32"/>
            </w:rPr>
          </w:rPrChange>
        </w:rPr>
        <w:pPrChange w:id="332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26" w:author="冬冬" w:date="2021-11-15T13:15:00Z">
            <w:rPr>
              <w:rFonts w:eastAsia="方正仿宋_GBK" w:hint="eastAsia"/>
              <w:sz w:val="32"/>
            </w:rPr>
          </w:rPrChange>
        </w:rPr>
        <w:t>锅炉运行主要是对锅炉的压力、温度、水位和燃烧情况的监控，锅炉运行时，要定时巡回检查，并如实做好记录，及时采取措施保证锅</w:t>
      </w:r>
      <w:r>
        <w:rPr>
          <w:rFonts w:asciiTheme="minorEastAsia" w:eastAsiaTheme="minorEastAsia" w:hAnsiTheme="minorEastAsia" w:cstheme="minorEastAsia" w:hint="eastAsia"/>
          <w:sz w:val="24"/>
          <w:rPrChange w:id="3327" w:author="冬冬" w:date="2021-11-15T13:15:00Z">
            <w:rPr>
              <w:rFonts w:eastAsia="方正仿宋_GBK" w:hint="eastAsia"/>
              <w:sz w:val="32"/>
            </w:rPr>
          </w:rPrChange>
        </w:rPr>
        <w:t>炉运行的安全。</w:t>
      </w:r>
    </w:p>
    <w:p w14:paraId="3FF05D0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28" w:author="冬冬" w:date="2021-11-15T13:15:00Z">
            <w:rPr>
              <w:rFonts w:eastAsia="方正仿宋_GBK"/>
              <w:sz w:val="32"/>
            </w:rPr>
          </w:rPrChange>
        </w:rPr>
        <w:pPrChange w:id="3329" w:author="冬冬" w:date="2021-11-15T13:18:00Z">
          <w:pPr>
            <w:spacing w:line="560" w:lineRule="exact"/>
            <w:ind w:firstLineChars="200" w:firstLine="641"/>
          </w:pPr>
        </w:pPrChange>
      </w:pPr>
      <w:r>
        <w:rPr>
          <w:rFonts w:asciiTheme="minorEastAsia" w:eastAsiaTheme="minorEastAsia" w:hAnsiTheme="minorEastAsia" w:cstheme="minorEastAsia"/>
          <w:sz w:val="24"/>
          <w:rPrChange w:id="3330" w:author="冬冬" w:date="2021-11-15T13:15:00Z">
            <w:rPr>
              <w:rFonts w:eastAsia="方正仿宋_GBK"/>
              <w:sz w:val="32"/>
            </w:rPr>
          </w:rPrChange>
        </w:rPr>
        <w:t>2</w:t>
      </w:r>
      <w:r>
        <w:rPr>
          <w:rFonts w:asciiTheme="minorEastAsia" w:eastAsiaTheme="minorEastAsia" w:hAnsiTheme="minorEastAsia" w:cstheme="minorEastAsia" w:hint="eastAsia"/>
          <w:sz w:val="24"/>
          <w:rPrChange w:id="3331" w:author="冬冬" w:date="2021-11-15T13:15:00Z">
            <w:rPr>
              <w:rFonts w:eastAsia="方正仿宋_GBK" w:hint="eastAsia"/>
              <w:sz w:val="32"/>
            </w:rPr>
          </w:rPrChange>
        </w:rPr>
        <w:t>、预防措施</w:t>
      </w:r>
    </w:p>
    <w:p w14:paraId="032D7FC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32" w:author="冬冬" w:date="2021-11-15T13:15:00Z">
            <w:rPr>
              <w:rFonts w:eastAsia="方正仿宋_GBK"/>
              <w:sz w:val="32"/>
            </w:rPr>
          </w:rPrChange>
        </w:rPr>
        <w:pPrChange w:id="333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3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335"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3336" w:author="冬冬" w:date="2021-11-15T13:15:00Z">
            <w:rPr>
              <w:rFonts w:eastAsia="方正仿宋_GBK" w:hint="eastAsia"/>
              <w:sz w:val="32"/>
            </w:rPr>
          </w:rPrChange>
        </w:rPr>
        <w:t>）做好锅炉的定期检验工作，确保锅炉在安全检验周期内使用。</w:t>
      </w:r>
    </w:p>
    <w:p w14:paraId="038CC666"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37" w:author="冬冬" w:date="2021-11-15T13:15:00Z">
            <w:rPr>
              <w:rFonts w:eastAsia="方正仿宋_GBK"/>
              <w:sz w:val="32"/>
            </w:rPr>
          </w:rPrChange>
        </w:rPr>
        <w:pPrChange w:id="333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3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340"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3341" w:author="冬冬" w:date="2021-11-15T13:15:00Z">
            <w:rPr>
              <w:rFonts w:eastAsia="方正仿宋_GBK" w:hint="eastAsia"/>
              <w:sz w:val="32"/>
            </w:rPr>
          </w:rPrChange>
        </w:rPr>
        <w:t>）加强运行管理，发现锅炉缺陷及时处理，避免锅炉主要承压部件带缺陷运行。</w:t>
      </w:r>
    </w:p>
    <w:p w14:paraId="4AA3F24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42" w:author="冬冬" w:date="2021-11-15T13:15:00Z">
            <w:rPr>
              <w:rFonts w:eastAsia="方正仿宋_GBK"/>
              <w:sz w:val="32"/>
            </w:rPr>
          </w:rPrChange>
        </w:rPr>
        <w:pPrChange w:id="334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44"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345"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3346" w:author="冬冬" w:date="2021-11-15T13:15:00Z">
            <w:rPr>
              <w:rFonts w:eastAsia="方正仿宋_GBK" w:hint="eastAsia"/>
              <w:sz w:val="32"/>
            </w:rPr>
          </w:rPrChange>
        </w:rPr>
        <w:t>）</w:t>
      </w:r>
      <w:r>
        <w:rPr>
          <w:rFonts w:asciiTheme="minorEastAsia" w:eastAsiaTheme="minorEastAsia" w:hAnsiTheme="minorEastAsia" w:cstheme="minorEastAsia" w:hint="eastAsia"/>
          <w:spacing w:val="6"/>
          <w:sz w:val="24"/>
          <w:rPrChange w:id="3347" w:author="冬冬" w:date="2021-11-28T16:08:00Z">
            <w:rPr>
              <w:rFonts w:eastAsia="方正仿宋_GBK" w:hint="eastAsia"/>
              <w:sz w:val="32"/>
            </w:rPr>
          </w:rPrChange>
        </w:rPr>
        <w:t>操作人员要密切观察记录水位，对水位表故</w:t>
      </w:r>
      <w:r>
        <w:rPr>
          <w:rFonts w:asciiTheme="minorEastAsia" w:eastAsiaTheme="minorEastAsia" w:hAnsiTheme="minorEastAsia" w:cstheme="minorEastAsia" w:hint="eastAsia"/>
          <w:sz w:val="24"/>
          <w:rPrChange w:id="3348" w:author="冬冬" w:date="2021-11-15T13:15:00Z">
            <w:rPr>
              <w:rFonts w:eastAsia="方正仿宋_GBK" w:hint="eastAsia"/>
              <w:sz w:val="32"/>
            </w:rPr>
          </w:rPrChange>
        </w:rPr>
        <w:t>障、水位报警器或给水自动调节器失灵等要及时报告并处理。</w:t>
      </w:r>
    </w:p>
    <w:p w14:paraId="0E915EC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49" w:author="冬冬" w:date="2021-11-15T13:15:00Z">
            <w:rPr>
              <w:rFonts w:eastAsia="方正仿宋_GBK"/>
              <w:sz w:val="32"/>
            </w:rPr>
          </w:rPrChange>
        </w:rPr>
        <w:pPrChange w:id="335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5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352"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3353" w:author="冬冬" w:date="2021-11-15T13:15:00Z">
            <w:rPr>
              <w:rFonts w:eastAsia="方正仿宋_GBK" w:hint="eastAsia"/>
              <w:sz w:val="32"/>
            </w:rPr>
          </w:rPrChange>
        </w:rPr>
        <w:t>）对安全阀等泄压装置按要求定期检验，对锅炉排污管道、排污阀定期检查，保证在正常状态下使用。</w:t>
      </w:r>
    </w:p>
    <w:p w14:paraId="79ECD0A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54" w:author="冬冬" w:date="2021-11-15T13:15:00Z">
            <w:rPr>
              <w:rFonts w:eastAsia="方正仿宋_GBK"/>
              <w:sz w:val="32"/>
            </w:rPr>
          </w:rPrChange>
        </w:rPr>
        <w:pPrChange w:id="335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5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357"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3358" w:author="冬冬" w:date="2021-11-15T13:15:00Z">
            <w:rPr>
              <w:rFonts w:eastAsia="方正仿宋_GBK" w:hint="eastAsia"/>
              <w:sz w:val="32"/>
            </w:rPr>
          </w:rPrChange>
        </w:rPr>
        <w:t>）提高给水品质，确保水循环通畅。</w:t>
      </w:r>
    </w:p>
    <w:p w14:paraId="0D0E706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59" w:author="冬冬" w:date="2021-11-15T13:15:00Z">
            <w:rPr>
              <w:rFonts w:eastAsia="方正仿宋_GBK"/>
              <w:sz w:val="32"/>
            </w:rPr>
          </w:rPrChange>
        </w:rPr>
        <w:pPrChange w:id="336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61"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362"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3363" w:author="冬冬" w:date="2021-11-15T13:15:00Z">
            <w:rPr>
              <w:rFonts w:eastAsia="方正仿宋_GBK" w:hint="eastAsia"/>
              <w:sz w:val="32"/>
            </w:rPr>
          </w:rPrChange>
        </w:rPr>
        <w:t>）加强锅炉操作人员培训学习，提高人员技术水，保证持证上岗，杜绝误判断，误操作。</w:t>
      </w:r>
    </w:p>
    <w:p w14:paraId="7DFA6366" w14:textId="77777777" w:rsidR="00E60B93" w:rsidRPr="00E60B93" w:rsidRDefault="0014068E" w:rsidP="00E60B93">
      <w:pPr>
        <w:snapToGrid w:val="0"/>
        <w:spacing w:line="360" w:lineRule="auto"/>
        <w:ind w:firstLineChars="200" w:firstLine="481"/>
        <w:rPr>
          <w:rFonts w:ascii="黑体" w:eastAsia="黑体" w:hAnsi="黑体" w:cs="黑体"/>
          <w:bCs/>
          <w:sz w:val="24"/>
          <w:rPrChange w:id="3364" w:author="冬冬" w:date="2021-11-15T13:33:00Z">
            <w:rPr>
              <w:rFonts w:eastAsia="方正仿宋_GBK"/>
              <w:b/>
              <w:sz w:val="32"/>
            </w:rPr>
          </w:rPrChange>
        </w:rPr>
        <w:pPrChange w:id="3365" w:author="冬冬" w:date="2021-11-15T13:18:00Z">
          <w:pPr>
            <w:spacing w:line="560" w:lineRule="exact"/>
          </w:pPr>
        </w:pPrChange>
      </w:pPr>
      <w:r>
        <w:rPr>
          <w:rFonts w:ascii="黑体" w:eastAsia="黑体" w:hAnsi="黑体" w:cs="黑体" w:hint="eastAsia"/>
          <w:bCs/>
          <w:sz w:val="24"/>
          <w:rPrChange w:id="3366" w:author="冬冬" w:date="2021-11-15T13:33:00Z">
            <w:rPr>
              <w:rFonts w:eastAsia="方正仿宋_GBK" w:hint="eastAsia"/>
              <w:b/>
              <w:sz w:val="32"/>
            </w:rPr>
          </w:rPrChange>
        </w:rPr>
        <w:t>七、应急处置</w:t>
      </w:r>
    </w:p>
    <w:p w14:paraId="09C42D4E"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67" w:author="冬冬" w:date="2021-11-15T13:15:00Z">
            <w:rPr>
              <w:rFonts w:eastAsia="方正仿宋_GBK"/>
              <w:sz w:val="32"/>
            </w:rPr>
          </w:rPrChange>
        </w:rPr>
        <w:pPrChange w:id="336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6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370"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3371" w:author="冬冬" w:date="2021-11-15T13:15:00Z">
            <w:rPr>
              <w:rFonts w:eastAsia="方正仿宋_GBK" w:hint="eastAsia"/>
              <w:sz w:val="32"/>
            </w:rPr>
          </w:rPrChange>
        </w:rPr>
        <w:t>）缺水事</w:t>
      </w:r>
      <w:r>
        <w:rPr>
          <w:rFonts w:asciiTheme="minorEastAsia" w:eastAsiaTheme="minorEastAsia" w:hAnsiTheme="minorEastAsia" w:cstheme="minorEastAsia" w:hint="eastAsia"/>
          <w:sz w:val="24"/>
          <w:rPrChange w:id="3372" w:author="冬冬" w:date="2021-11-15T13:15:00Z">
            <w:rPr>
              <w:rFonts w:eastAsia="方正仿宋_GBK" w:hint="eastAsia"/>
              <w:sz w:val="32"/>
            </w:rPr>
          </w:rPrChange>
        </w:rPr>
        <w:t>故应急处置措施</w:t>
      </w:r>
    </w:p>
    <w:p w14:paraId="460AB68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73" w:author="冬冬" w:date="2021-11-15T13:15:00Z">
            <w:rPr>
              <w:rFonts w:eastAsia="方正仿宋_GBK"/>
              <w:sz w:val="32"/>
            </w:rPr>
          </w:rPrChange>
        </w:rPr>
        <w:pPrChange w:id="337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75" w:author="冬冬" w:date="2021-11-15T13:15:00Z">
            <w:rPr>
              <w:rFonts w:eastAsia="方正仿宋_GBK" w:hint="eastAsia"/>
              <w:sz w:val="32"/>
            </w:rPr>
          </w:rPrChange>
        </w:rPr>
        <w:t>首先确认锅炉是严重缺水还是轻微缺水，当锅炉的所有直观水位表均看不见水位时，必须立即停炉，立即停止燃料供应，严禁向锅炉内进水。</w:t>
      </w:r>
    </w:p>
    <w:p w14:paraId="2408D41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76" w:author="冬冬" w:date="2021-11-15T13:15:00Z">
            <w:rPr>
              <w:rFonts w:eastAsia="方正仿宋_GBK"/>
              <w:sz w:val="32"/>
            </w:rPr>
          </w:rPrChange>
        </w:rPr>
        <w:pPrChange w:id="337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78"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379"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3380" w:author="冬冬" w:date="2021-11-15T13:15:00Z">
            <w:rPr>
              <w:rFonts w:eastAsia="方正仿宋_GBK" w:hint="eastAsia"/>
              <w:sz w:val="32"/>
            </w:rPr>
          </w:rPrChange>
        </w:rPr>
        <w:t>）满水事故应急处置措施</w:t>
      </w:r>
    </w:p>
    <w:p w14:paraId="01BD9D6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81" w:author="冬冬" w:date="2021-11-15T13:15:00Z">
            <w:rPr>
              <w:rFonts w:eastAsia="方正仿宋_GBK"/>
              <w:sz w:val="32"/>
            </w:rPr>
          </w:rPrChange>
        </w:rPr>
        <w:pPrChange w:id="338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83" w:author="冬冬" w:date="2021-11-15T13:15:00Z">
            <w:rPr>
              <w:rFonts w:eastAsia="方正仿宋_GBK" w:hint="eastAsia"/>
              <w:sz w:val="32"/>
            </w:rPr>
          </w:rPrChange>
        </w:rPr>
        <w:t>①</w:t>
      </w:r>
      <w:r>
        <w:rPr>
          <w:rFonts w:asciiTheme="minorEastAsia" w:eastAsiaTheme="minorEastAsia" w:hAnsiTheme="minorEastAsia" w:cstheme="minorEastAsia"/>
          <w:sz w:val="24"/>
          <w:rPrChange w:id="3384" w:author="冬冬" w:date="2021-11-15T13:15:00Z">
            <w:rPr>
              <w:rFonts w:eastAsia="方正仿宋_GBK"/>
              <w:sz w:val="32"/>
            </w:rPr>
          </w:rPrChange>
        </w:rPr>
        <w:t xml:space="preserve"> </w:t>
      </w:r>
      <w:r>
        <w:rPr>
          <w:rFonts w:asciiTheme="minorEastAsia" w:eastAsiaTheme="minorEastAsia" w:hAnsiTheme="minorEastAsia" w:cstheme="minorEastAsia" w:hint="eastAsia"/>
          <w:sz w:val="24"/>
          <w:rPrChange w:id="3385" w:author="冬冬" w:date="2021-11-15T13:15:00Z">
            <w:rPr>
              <w:rFonts w:eastAsia="方正仿宋_GBK" w:hint="eastAsia"/>
              <w:sz w:val="32"/>
            </w:rPr>
          </w:rPrChange>
        </w:rPr>
        <w:t>当锅炉汽压正常、水位高于最高安全水位线时，但低于上部可见边缘，应冲洗水位表，验证水位是否假水位，并采取措施减少给水，恢复水位正常。</w:t>
      </w:r>
    </w:p>
    <w:p w14:paraId="624B1AA1"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86" w:author="冬冬" w:date="2021-11-15T13:15:00Z">
            <w:rPr>
              <w:rFonts w:eastAsia="方正仿宋_GBK"/>
              <w:sz w:val="32"/>
            </w:rPr>
          </w:rPrChange>
        </w:rPr>
        <w:pPrChange w:id="338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88" w:author="冬冬" w:date="2021-11-15T13:15:00Z">
            <w:rPr>
              <w:rFonts w:eastAsia="方正仿宋_GBK" w:hint="eastAsia"/>
              <w:sz w:val="32"/>
            </w:rPr>
          </w:rPrChange>
        </w:rPr>
        <w:t>②</w:t>
      </w:r>
      <w:r>
        <w:rPr>
          <w:rFonts w:asciiTheme="minorEastAsia" w:eastAsiaTheme="minorEastAsia" w:hAnsiTheme="minorEastAsia" w:cstheme="minorEastAsia"/>
          <w:sz w:val="24"/>
          <w:rPrChange w:id="3389" w:author="冬冬" w:date="2021-11-15T13:15:00Z">
            <w:rPr>
              <w:rFonts w:eastAsia="方正仿宋_GBK"/>
              <w:sz w:val="32"/>
            </w:rPr>
          </w:rPrChange>
        </w:rPr>
        <w:t xml:space="preserve"> </w:t>
      </w:r>
      <w:r>
        <w:rPr>
          <w:rFonts w:asciiTheme="minorEastAsia" w:eastAsiaTheme="minorEastAsia" w:hAnsiTheme="minorEastAsia" w:cstheme="minorEastAsia" w:hint="eastAsia"/>
          <w:sz w:val="24"/>
          <w:rPrChange w:id="3390" w:author="冬冬" w:date="2021-11-15T13:15:00Z">
            <w:rPr>
              <w:rFonts w:eastAsia="方正仿宋_GBK" w:hint="eastAsia"/>
              <w:sz w:val="32"/>
            </w:rPr>
          </w:rPrChange>
        </w:rPr>
        <w:t>水位继续升高时，应开启排污阀和事故放水阀放水。</w:t>
      </w:r>
    </w:p>
    <w:p w14:paraId="76497984"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91" w:author="冬冬" w:date="2021-11-15T13:15:00Z">
            <w:rPr>
              <w:rFonts w:eastAsia="方正仿宋_GBK"/>
              <w:sz w:val="32"/>
            </w:rPr>
          </w:rPrChange>
        </w:rPr>
        <w:pPrChange w:id="339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93"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394"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3395" w:author="冬冬" w:date="2021-11-15T13:15:00Z">
            <w:rPr>
              <w:rFonts w:eastAsia="方正仿宋_GBK" w:hint="eastAsia"/>
              <w:sz w:val="32"/>
            </w:rPr>
          </w:rPrChange>
        </w:rPr>
        <w:t>）汽水共腾事故应急处置措施</w:t>
      </w:r>
    </w:p>
    <w:p w14:paraId="7BC7A46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96" w:author="冬冬" w:date="2021-11-15T13:15:00Z">
            <w:rPr>
              <w:rFonts w:eastAsia="方正仿宋_GBK"/>
              <w:sz w:val="32"/>
            </w:rPr>
          </w:rPrChange>
        </w:rPr>
        <w:pPrChange w:id="339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398" w:author="冬冬" w:date="2021-11-15T13:15:00Z">
            <w:rPr>
              <w:rFonts w:eastAsia="方正仿宋_GBK" w:hint="eastAsia"/>
              <w:sz w:val="32"/>
            </w:rPr>
          </w:rPrChange>
        </w:rPr>
        <w:t>①减弱燃烧，关小主汽阀，降低负荷。</w:t>
      </w:r>
    </w:p>
    <w:p w14:paraId="34FBE3F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399" w:author="冬冬" w:date="2021-11-15T13:15:00Z">
            <w:rPr>
              <w:rFonts w:eastAsia="方正仿宋_GBK"/>
              <w:sz w:val="32"/>
            </w:rPr>
          </w:rPrChange>
        </w:rPr>
        <w:pPrChange w:id="340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01" w:author="冬冬" w:date="2021-11-15T13:15:00Z">
            <w:rPr>
              <w:rFonts w:eastAsia="方正仿宋_GBK" w:hint="eastAsia"/>
              <w:sz w:val="32"/>
            </w:rPr>
          </w:rPrChange>
        </w:rPr>
        <w:t>②全开锅筒表面排污阀，并适当开启定期排污阀，同时加大给水，保持正常水位，造成蒸汽管道水击时，应开启蒸汽管道和分汽缸上的疏水器（阀）将水排出。</w:t>
      </w:r>
    </w:p>
    <w:p w14:paraId="3E64F94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02" w:author="冬冬" w:date="2021-11-15T13:15:00Z">
            <w:rPr>
              <w:rFonts w:eastAsia="方正仿宋_GBK"/>
              <w:sz w:val="32"/>
            </w:rPr>
          </w:rPrChange>
        </w:rPr>
        <w:pPrChange w:id="340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04" w:author="冬冬" w:date="2021-11-15T13:15:00Z">
            <w:rPr>
              <w:rFonts w:eastAsia="方正仿宋_GBK" w:hint="eastAsia"/>
              <w:sz w:val="32"/>
            </w:rPr>
          </w:rPrChange>
        </w:rPr>
        <w:t>③故障排除后，应冲洗水位表恢复正常运行，如经上述处理后故障仍未排除，</w:t>
      </w:r>
      <w:r>
        <w:rPr>
          <w:rFonts w:asciiTheme="minorEastAsia" w:eastAsiaTheme="minorEastAsia" w:hAnsiTheme="minorEastAsia" w:cstheme="minorEastAsia" w:hint="eastAsia"/>
          <w:sz w:val="24"/>
          <w:rPrChange w:id="3405" w:author="冬冬" w:date="2021-11-15T13:15:00Z">
            <w:rPr>
              <w:rFonts w:eastAsia="方正仿宋_GBK" w:hint="eastAsia"/>
              <w:sz w:val="32"/>
            </w:rPr>
          </w:rPrChange>
        </w:rPr>
        <w:lastRenderedPageBreak/>
        <w:t>应立即停炉。</w:t>
      </w:r>
    </w:p>
    <w:p w14:paraId="42BD143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06" w:author="冬冬" w:date="2021-11-15T13:15:00Z">
            <w:rPr>
              <w:rFonts w:eastAsia="方正仿宋_GBK"/>
              <w:sz w:val="32"/>
            </w:rPr>
          </w:rPrChange>
        </w:rPr>
        <w:pPrChange w:id="340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08"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409" w:author="冬冬" w:date="2021-11-15T13:15:00Z">
            <w:rPr>
              <w:rFonts w:eastAsia="方正仿宋_GBK" w:hint="eastAsia"/>
              <w:sz w:val="32"/>
            </w:rPr>
          </w:rPrChange>
        </w:rPr>
        <w:t>4</w:t>
      </w:r>
      <w:r>
        <w:rPr>
          <w:rFonts w:asciiTheme="minorEastAsia" w:eastAsiaTheme="minorEastAsia" w:hAnsiTheme="minorEastAsia" w:cstheme="minorEastAsia" w:hint="eastAsia"/>
          <w:sz w:val="24"/>
          <w:rPrChange w:id="3410" w:author="冬冬" w:date="2021-11-15T13:15:00Z">
            <w:rPr>
              <w:rFonts w:eastAsia="方正仿宋_GBK" w:hint="eastAsia"/>
              <w:sz w:val="32"/>
            </w:rPr>
          </w:rPrChange>
        </w:rPr>
        <w:t>）炉管爆破事故急处置措施</w:t>
      </w:r>
    </w:p>
    <w:p w14:paraId="6ABDEEA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11" w:author="冬冬" w:date="2021-11-15T13:15:00Z">
            <w:rPr>
              <w:rFonts w:eastAsia="方正仿宋_GBK"/>
              <w:sz w:val="32"/>
            </w:rPr>
          </w:rPrChange>
        </w:rPr>
        <w:pPrChange w:id="341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13" w:author="冬冬" w:date="2021-11-15T13:15:00Z">
            <w:rPr>
              <w:rFonts w:eastAsia="方正仿宋_GBK" w:hint="eastAsia"/>
              <w:sz w:val="32"/>
            </w:rPr>
          </w:rPrChange>
        </w:rPr>
        <w:t>①当炉管轻微渗漏，能够维持正常水位，事故不再扩大时，可减负荷继续运行、待备用炉启动后，立即停炉检修。</w:t>
      </w:r>
    </w:p>
    <w:p w14:paraId="137A5B7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14" w:author="冬冬" w:date="2021-11-15T13:15:00Z">
            <w:rPr>
              <w:rFonts w:eastAsia="方正仿宋_GBK"/>
              <w:sz w:val="32"/>
            </w:rPr>
          </w:rPrChange>
        </w:rPr>
        <w:pPrChange w:id="341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16" w:author="冬冬" w:date="2021-11-15T13:15:00Z">
            <w:rPr>
              <w:rFonts w:eastAsia="方正仿宋_GBK" w:hint="eastAsia"/>
              <w:sz w:val="32"/>
            </w:rPr>
          </w:rPrChange>
        </w:rPr>
        <w:t>②当炉管严重破裂，不能够维持正常水位、汽压时，应采取紧急停炉措施，此时给水应继续，尽力维持水位，防止其它管子烧坏。</w:t>
      </w:r>
    </w:p>
    <w:p w14:paraId="5814687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17" w:author="冬冬" w:date="2021-11-15T13:15:00Z">
            <w:rPr>
              <w:rFonts w:eastAsia="方正仿宋_GBK"/>
              <w:sz w:val="32"/>
            </w:rPr>
          </w:rPrChange>
        </w:rPr>
        <w:pPrChange w:id="341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19"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420" w:author="冬冬" w:date="2021-11-15T13:15:00Z">
            <w:rPr>
              <w:rFonts w:eastAsia="方正仿宋_GBK" w:hint="eastAsia"/>
              <w:sz w:val="32"/>
            </w:rPr>
          </w:rPrChange>
        </w:rPr>
        <w:t>5</w:t>
      </w:r>
      <w:r>
        <w:rPr>
          <w:rFonts w:asciiTheme="minorEastAsia" w:eastAsiaTheme="minorEastAsia" w:hAnsiTheme="minorEastAsia" w:cstheme="minorEastAsia" w:hint="eastAsia"/>
          <w:sz w:val="24"/>
          <w:rPrChange w:id="3421" w:author="冬冬" w:date="2021-11-15T13:15:00Z">
            <w:rPr>
              <w:rFonts w:eastAsia="方正仿宋_GBK" w:hint="eastAsia"/>
              <w:sz w:val="32"/>
            </w:rPr>
          </w:rPrChange>
        </w:rPr>
        <w:t>）锅炉超压事故应急处置措施</w:t>
      </w:r>
    </w:p>
    <w:p w14:paraId="21F8242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22" w:author="冬冬" w:date="2021-11-15T13:15:00Z">
            <w:rPr>
              <w:rFonts w:eastAsia="方正仿宋_GBK"/>
              <w:sz w:val="32"/>
            </w:rPr>
          </w:rPrChange>
        </w:rPr>
        <w:pPrChange w:id="342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24" w:author="冬冬" w:date="2021-11-15T13:15:00Z">
            <w:rPr>
              <w:rFonts w:eastAsia="方正仿宋_GBK" w:hint="eastAsia"/>
              <w:sz w:val="32"/>
            </w:rPr>
          </w:rPrChange>
        </w:rPr>
        <w:t>①先关闭燃烧器、再切断燃料供应。</w:t>
      </w:r>
    </w:p>
    <w:p w14:paraId="478EAE6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25" w:author="冬冬" w:date="2021-11-15T13:15:00Z">
            <w:rPr>
              <w:rFonts w:eastAsia="方正仿宋_GBK"/>
              <w:sz w:val="32"/>
            </w:rPr>
          </w:rPrChange>
        </w:rPr>
        <w:pPrChange w:id="3426"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27" w:author="冬冬" w:date="2021-11-15T13:15:00Z">
            <w:rPr>
              <w:rFonts w:eastAsia="方正仿宋_GBK" w:hint="eastAsia"/>
              <w:sz w:val="32"/>
            </w:rPr>
          </w:rPrChange>
        </w:rPr>
        <w:t>②如安全阀失灵而不能紧急排汽时，可以手动进行排汽。</w:t>
      </w:r>
    </w:p>
    <w:p w14:paraId="47C46F0B"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28" w:author="冬冬" w:date="2021-11-15T13:15:00Z">
            <w:rPr>
              <w:rFonts w:eastAsia="方正仿宋_GBK"/>
              <w:sz w:val="32"/>
            </w:rPr>
          </w:rPrChange>
        </w:rPr>
        <w:pPrChange w:id="3429"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30" w:author="冬冬" w:date="2021-11-15T13:15:00Z">
            <w:rPr>
              <w:rFonts w:eastAsia="方正仿宋_GBK" w:hint="eastAsia"/>
              <w:sz w:val="32"/>
            </w:rPr>
          </w:rPrChange>
        </w:rPr>
        <w:t>③进行上水和排污，保持水位表正常水位，降低炉温。</w:t>
      </w:r>
    </w:p>
    <w:p w14:paraId="55E4CE7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31" w:author="冬冬" w:date="2021-11-15T13:15:00Z">
            <w:rPr>
              <w:rFonts w:eastAsia="方正仿宋_GBK"/>
              <w:sz w:val="32"/>
            </w:rPr>
          </w:rPrChange>
        </w:rPr>
        <w:pPrChange w:id="343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33"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434" w:author="冬冬" w:date="2021-11-15T13:15:00Z">
            <w:rPr>
              <w:rFonts w:eastAsia="方正仿宋_GBK" w:hint="eastAsia"/>
              <w:sz w:val="32"/>
            </w:rPr>
          </w:rPrChange>
        </w:rPr>
        <w:t>6</w:t>
      </w:r>
      <w:r>
        <w:rPr>
          <w:rFonts w:asciiTheme="minorEastAsia" w:eastAsiaTheme="minorEastAsia" w:hAnsiTheme="minorEastAsia" w:cstheme="minorEastAsia" w:hint="eastAsia"/>
          <w:sz w:val="24"/>
          <w:rPrChange w:id="3435" w:author="冬冬" w:date="2021-11-15T13:15:00Z">
            <w:rPr>
              <w:rFonts w:eastAsia="方正仿宋_GBK" w:hint="eastAsia"/>
              <w:sz w:val="32"/>
            </w:rPr>
          </w:rPrChange>
        </w:rPr>
        <w:t>）锅炉爆炸事故现场处置</w:t>
      </w:r>
    </w:p>
    <w:p w14:paraId="45D274EA"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36" w:author="冬冬" w:date="2021-11-15T13:15:00Z">
            <w:rPr>
              <w:rFonts w:eastAsia="方正仿宋_GBK"/>
              <w:sz w:val="32"/>
            </w:rPr>
          </w:rPrChange>
        </w:rPr>
        <w:pPrChange w:id="343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38" w:author="冬冬" w:date="2021-11-15T13:15:00Z">
            <w:rPr>
              <w:rFonts w:eastAsia="方正仿宋_GBK" w:hint="eastAsia"/>
              <w:sz w:val="32"/>
            </w:rPr>
          </w:rPrChange>
        </w:rPr>
        <w:t>①发生锅炉爆炸事故时，必须设法躲避爆炸物和高温水、汽，人员在尽可能的情况下迅速撤离事故现场。</w:t>
      </w:r>
      <w:r>
        <w:rPr>
          <w:rFonts w:asciiTheme="minorEastAsia" w:eastAsiaTheme="minorEastAsia" w:hAnsiTheme="minorEastAsia" w:cstheme="minorEastAsia" w:hint="eastAsia"/>
          <w:sz w:val="24"/>
          <w:rPrChange w:id="3439" w:author="冬冬" w:date="2021-11-15T13:15:00Z">
            <w:rPr>
              <w:rFonts w:eastAsia="方正仿宋_GBK" w:hint="eastAsia"/>
              <w:sz w:val="32"/>
            </w:rPr>
          </w:rPrChange>
        </w:rPr>
        <w:t xml:space="preserve"> </w:t>
      </w:r>
    </w:p>
    <w:p w14:paraId="35DC173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40" w:author="冬冬" w:date="2021-11-15T13:15:00Z">
            <w:rPr>
              <w:rFonts w:eastAsia="方正仿宋_GBK"/>
              <w:sz w:val="32"/>
            </w:rPr>
          </w:rPrChange>
        </w:rPr>
        <w:pPrChange w:id="344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42" w:author="冬冬" w:date="2021-11-15T13:15:00Z">
            <w:rPr>
              <w:rFonts w:eastAsia="方正仿宋_GBK" w:hint="eastAsia"/>
              <w:sz w:val="32"/>
            </w:rPr>
          </w:rPrChange>
        </w:rPr>
        <w:t>②急救之前，救援人员应确信受伤者所在环境是安全的，爆炸停止后立即查看是否有人员伤亡，如有人员伤亡要本着时</w:t>
      </w:r>
      <w:r>
        <w:rPr>
          <w:rFonts w:asciiTheme="minorEastAsia" w:eastAsiaTheme="minorEastAsia" w:hAnsiTheme="minorEastAsia" w:cstheme="minorEastAsia" w:hint="eastAsia"/>
          <w:sz w:val="24"/>
          <w:rPrChange w:id="3443" w:author="冬冬" w:date="2021-11-15T13:15:00Z">
            <w:rPr>
              <w:rFonts w:eastAsia="方正仿宋_GBK" w:hint="eastAsia"/>
              <w:sz w:val="32"/>
            </w:rPr>
          </w:rPrChange>
        </w:rPr>
        <w:t>间就是生命，先救命后治伤，先救重后救轻的原则，对受伤人员实施现场急救措施，并切断锅炉燃料系统，供水系统、与外界连接的蒸汽系统。</w:t>
      </w:r>
    </w:p>
    <w:p w14:paraId="57745E05"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44" w:author="冬冬" w:date="2021-11-15T13:15:00Z">
            <w:rPr>
              <w:rFonts w:eastAsia="方正仿宋_GBK"/>
              <w:sz w:val="32"/>
            </w:rPr>
          </w:rPrChange>
        </w:rPr>
        <w:pPrChange w:id="344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46" w:author="冬冬" w:date="2021-11-15T13:15:00Z">
            <w:rPr>
              <w:rFonts w:eastAsia="方正仿宋_GBK" w:hint="eastAsia"/>
              <w:sz w:val="32"/>
            </w:rPr>
          </w:rPrChange>
        </w:rPr>
        <w:t>③如有人员烫伤时，快速将伤员撤离现场，面积较小的烫伤可用大量冷水冲洗至少</w:t>
      </w:r>
      <w:r>
        <w:rPr>
          <w:rFonts w:asciiTheme="minorEastAsia" w:eastAsiaTheme="minorEastAsia" w:hAnsiTheme="minorEastAsia" w:cstheme="minorEastAsia" w:hint="eastAsia"/>
          <w:sz w:val="24"/>
          <w:rPrChange w:id="3447" w:author="冬冬" w:date="2021-11-15T13:15:00Z">
            <w:rPr>
              <w:rFonts w:eastAsia="方正仿宋_GBK" w:hint="eastAsia"/>
              <w:sz w:val="32"/>
            </w:rPr>
          </w:rPrChange>
        </w:rPr>
        <w:t>30</w:t>
      </w:r>
      <w:r>
        <w:rPr>
          <w:rFonts w:asciiTheme="minorEastAsia" w:eastAsiaTheme="minorEastAsia" w:hAnsiTheme="minorEastAsia" w:cstheme="minorEastAsia" w:hint="eastAsia"/>
          <w:sz w:val="24"/>
          <w:rPrChange w:id="3448" w:author="冬冬" w:date="2021-11-15T13:15:00Z">
            <w:rPr>
              <w:rFonts w:eastAsia="方正仿宋_GBK" w:hint="eastAsia"/>
              <w:sz w:val="32"/>
            </w:rPr>
          </w:rPrChange>
        </w:rPr>
        <w:t>分钟，保护好烧伤创面，尽量避免污染，有利于以后的院内治疗；面积较大或程度较深的烫伤应以干净的纱布敷盖患部简单包扎，尽快转送医院或拨打</w:t>
      </w:r>
      <w:r>
        <w:rPr>
          <w:rFonts w:asciiTheme="minorEastAsia" w:eastAsiaTheme="minorEastAsia" w:hAnsiTheme="minorEastAsia" w:cstheme="minorEastAsia" w:hint="eastAsia"/>
          <w:sz w:val="24"/>
          <w:rPrChange w:id="3449" w:author="冬冬" w:date="2021-11-15T13:15:00Z">
            <w:rPr>
              <w:rFonts w:eastAsia="方正仿宋_GBK" w:hint="eastAsia"/>
              <w:sz w:val="32"/>
            </w:rPr>
          </w:rPrChange>
        </w:rPr>
        <w:t>120</w:t>
      </w:r>
      <w:r>
        <w:rPr>
          <w:rFonts w:asciiTheme="minorEastAsia" w:eastAsiaTheme="minorEastAsia" w:hAnsiTheme="minorEastAsia" w:cstheme="minorEastAsia" w:hint="eastAsia"/>
          <w:sz w:val="24"/>
          <w:rPrChange w:id="3450" w:author="冬冬" w:date="2021-11-15T13:15:00Z">
            <w:rPr>
              <w:rFonts w:eastAsia="方正仿宋_GBK" w:hint="eastAsia"/>
              <w:sz w:val="32"/>
            </w:rPr>
          </w:rPrChange>
        </w:rPr>
        <w:t>。</w:t>
      </w:r>
    </w:p>
    <w:p w14:paraId="2647BE0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51" w:author="冬冬" w:date="2021-11-15T13:15:00Z">
            <w:rPr>
              <w:rFonts w:eastAsia="方正仿宋_GBK"/>
              <w:sz w:val="32"/>
            </w:rPr>
          </w:rPrChange>
        </w:rPr>
        <w:pPrChange w:id="3452"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53" w:author="冬冬" w:date="2021-11-15T13:15:00Z">
            <w:rPr>
              <w:rFonts w:eastAsia="方正仿宋_GBK" w:hint="eastAsia"/>
              <w:sz w:val="32"/>
            </w:rPr>
          </w:rPrChange>
        </w:rPr>
        <w:t>④如有因爆炸碎片导致对人员造成的物体打击等伤害，立即将伤员撤离到安全地带，用干净纱布或衣物对伤口进行压迫止血和简单包扎；合并骨折的伤员禁止盲目搬动及拖拽，应使用担架搬</w:t>
      </w:r>
      <w:r>
        <w:rPr>
          <w:rFonts w:asciiTheme="minorEastAsia" w:eastAsiaTheme="minorEastAsia" w:hAnsiTheme="minorEastAsia" w:cstheme="minorEastAsia" w:hint="eastAsia"/>
          <w:sz w:val="24"/>
          <w:rPrChange w:id="3454" w:author="冬冬" w:date="2021-11-15T13:15:00Z">
            <w:rPr>
              <w:rFonts w:eastAsia="方正仿宋_GBK" w:hint="eastAsia"/>
              <w:sz w:val="32"/>
            </w:rPr>
          </w:rPrChange>
        </w:rPr>
        <w:t>运并密切观察伤员生命体征（呼吸、脉搏），然后紧急转送医院或拨打</w:t>
      </w:r>
      <w:r>
        <w:rPr>
          <w:rFonts w:asciiTheme="minorEastAsia" w:eastAsiaTheme="minorEastAsia" w:hAnsiTheme="minorEastAsia" w:cstheme="minorEastAsia" w:hint="eastAsia"/>
          <w:sz w:val="24"/>
          <w:rPrChange w:id="3455" w:author="冬冬" w:date="2021-11-15T13:15:00Z">
            <w:rPr>
              <w:rFonts w:eastAsia="方正仿宋_GBK" w:hint="eastAsia"/>
              <w:sz w:val="32"/>
            </w:rPr>
          </w:rPrChange>
        </w:rPr>
        <w:t>120</w:t>
      </w:r>
      <w:r>
        <w:rPr>
          <w:rFonts w:asciiTheme="minorEastAsia" w:eastAsiaTheme="minorEastAsia" w:hAnsiTheme="minorEastAsia" w:cstheme="minorEastAsia" w:hint="eastAsia"/>
          <w:sz w:val="24"/>
          <w:rPrChange w:id="3456" w:author="冬冬" w:date="2021-11-15T13:15:00Z">
            <w:rPr>
              <w:rFonts w:eastAsia="方正仿宋_GBK" w:hint="eastAsia"/>
              <w:sz w:val="32"/>
            </w:rPr>
          </w:rPrChange>
        </w:rPr>
        <w:t>。</w:t>
      </w:r>
    </w:p>
    <w:p w14:paraId="2951248D"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57" w:author="冬冬" w:date="2021-11-15T13:15:00Z">
            <w:rPr>
              <w:rFonts w:eastAsia="方正仿宋_GBK"/>
              <w:sz w:val="32"/>
            </w:rPr>
          </w:rPrChange>
        </w:rPr>
        <w:pPrChange w:id="345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59" w:author="冬冬" w:date="2021-11-15T13:15:00Z">
            <w:rPr>
              <w:rFonts w:eastAsia="方正仿宋_GBK" w:hint="eastAsia"/>
              <w:sz w:val="32"/>
            </w:rPr>
          </w:rPrChange>
        </w:rPr>
        <w:t>⑤如有在救援过程中发生中毒、窒息的人员，立即将伤者撤离到到通风良好的安全地带，给予氧气吸入；如受伤人员呼吸和心跳均停止时，应立即按心肺复苏法支持生命的三项基本措施，进行就地抢救。在医务人员未接替抢救前，现场抢救人员不得放弃现场抢救。</w:t>
      </w:r>
    </w:p>
    <w:p w14:paraId="28F3F63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60" w:author="冬冬" w:date="2021-11-15T13:15:00Z">
            <w:rPr>
              <w:rFonts w:eastAsia="方正仿宋_GBK"/>
              <w:sz w:val="32"/>
            </w:rPr>
          </w:rPrChange>
        </w:rPr>
        <w:pPrChange w:id="346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62" w:author="冬冬" w:date="2021-11-15T13:15:00Z">
            <w:rPr>
              <w:rFonts w:eastAsia="方正仿宋_GBK" w:hint="eastAsia"/>
              <w:sz w:val="32"/>
            </w:rPr>
          </w:rPrChange>
        </w:rPr>
        <w:t>⑥在救援过程中严密勘察房屋及周边建筑物结构是否有变形，防止建筑物坍</w:t>
      </w:r>
      <w:r>
        <w:rPr>
          <w:rFonts w:asciiTheme="minorEastAsia" w:eastAsiaTheme="minorEastAsia" w:hAnsiTheme="minorEastAsia" w:cstheme="minorEastAsia" w:hint="eastAsia"/>
          <w:sz w:val="24"/>
          <w:rPrChange w:id="3463" w:author="冬冬" w:date="2021-11-15T13:15:00Z">
            <w:rPr>
              <w:rFonts w:eastAsia="方正仿宋_GBK" w:hint="eastAsia"/>
              <w:sz w:val="32"/>
            </w:rPr>
          </w:rPrChange>
        </w:rPr>
        <w:lastRenderedPageBreak/>
        <w:t>塌引发次生事故。</w:t>
      </w:r>
    </w:p>
    <w:p w14:paraId="3238556C"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64" w:author="冬冬" w:date="2021-11-15T13:15:00Z">
            <w:rPr>
              <w:rFonts w:eastAsia="方正仿宋_GBK"/>
              <w:sz w:val="32"/>
            </w:rPr>
          </w:rPrChange>
        </w:rPr>
        <w:pPrChange w:id="346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66" w:author="冬冬" w:date="2021-11-15T13:15:00Z">
            <w:rPr>
              <w:rFonts w:eastAsia="方正仿宋_GBK" w:hint="eastAsia"/>
              <w:sz w:val="32"/>
            </w:rPr>
          </w:rPrChange>
        </w:rPr>
        <w:t>⑦迅速采取封闭、隔离、清洗等措施，做好事故现场清理和设备恢复工作，积极消除危害后果。</w:t>
      </w:r>
    </w:p>
    <w:p w14:paraId="3631DCBD" w14:textId="77777777" w:rsidR="00E60B93" w:rsidRPr="00E60B93" w:rsidRDefault="0014068E" w:rsidP="00E60B93">
      <w:pPr>
        <w:snapToGrid w:val="0"/>
        <w:spacing w:line="360" w:lineRule="auto"/>
        <w:ind w:firstLineChars="200" w:firstLine="481"/>
        <w:rPr>
          <w:rFonts w:ascii="黑体" w:eastAsia="黑体" w:hAnsi="黑体" w:cs="黑体"/>
          <w:bCs/>
          <w:sz w:val="24"/>
          <w:rPrChange w:id="3467" w:author="冬冬" w:date="2021-11-15T13:33:00Z">
            <w:rPr>
              <w:rFonts w:eastAsia="方正仿宋_GBK"/>
              <w:b/>
              <w:sz w:val="32"/>
            </w:rPr>
          </w:rPrChange>
        </w:rPr>
        <w:pPrChange w:id="3468" w:author="冬冬" w:date="2021-11-15T13:18:00Z">
          <w:pPr>
            <w:spacing w:line="560" w:lineRule="exact"/>
          </w:pPr>
        </w:pPrChange>
      </w:pPr>
      <w:r>
        <w:rPr>
          <w:rFonts w:ascii="黑体" w:eastAsia="黑体" w:hAnsi="黑体" w:cs="黑体" w:hint="eastAsia"/>
          <w:bCs/>
          <w:sz w:val="24"/>
          <w:rPrChange w:id="3469" w:author="冬冬" w:date="2021-11-15T13:33:00Z">
            <w:rPr>
              <w:rFonts w:eastAsia="方正仿宋_GBK" w:hint="eastAsia"/>
              <w:b/>
              <w:sz w:val="32"/>
            </w:rPr>
          </w:rPrChange>
        </w:rPr>
        <w:t>八、信息报告程序</w:t>
      </w:r>
    </w:p>
    <w:p w14:paraId="31EE039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70" w:author="冬冬" w:date="2021-11-15T13:15:00Z">
            <w:rPr>
              <w:rFonts w:eastAsia="方正仿宋_GBK"/>
              <w:sz w:val="32"/>
            </w:rPr>
          </w:rPrChange>
        </w:rPr>
        <w:pPrChange w:id="3471"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72"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473"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3474" w:author="冬冬" w:date="2021-11-15T13:15:00Z">
            <w:rPr>
              <w:rFonts w:eastAsia="方正仿宋_GBK" w:hint="eastAsia"/>
              <w:sz w:val="32"/>
            </w:rPr>
          </w:rPrChange>
        </w:rPr>
        <w:t>）发生锅炉爆炸</w:t>
      </w:r>
      <w:r>
        <w:rPr>
          <w:rFonts w:asciiTheme="minorEastAsia" w:eastAsiaTheme="minorEastAsia" w:hAnsiTheme="minorEastAsia" w:cstheme="minorEastAsia" w:hint="eastAsia"/>
          <w:sz w:val="24"/>
          <w:rPrChange w:id="3475" w:author="冬冬" w:date="2021-11-15T13:15:00Z">
            <w:rPr>
              <w:rFonts w:eastAsia="方正仿宋_GBK" w:hint="eastAsia"/>
              <w:sz w:val="32"/>
            </w:rPr>
          </w:rPrChange>
        </w:rPr>
        <w:t>或因爆炸引发火灾及建筑物坍塌事故，岗位工作人员应立即向班长汇报，班长在快速开展救援的同时向安全负责人汇报，安全负责人要立即启动本处置预案实施救援，同时将事故发生的时间、地点、原因、人员伤亡、事故现状、实施救援情况及事故发展预测向公司应急救援总指挥中心汇报。</w:t>
      </w:r>
    </w:p>
    <w:p w14:paraId="130CBC42"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76" w:author="冬冬" w:date="2021-11-15T13:15:00Z">
            <w:rPr>
              <w:rFonts w:eastAsia="方正仿宋_GBK"/>
              <w:sz w:val="32"/>
            </w:rPr>
          </w:rPrChange>
        </w:rPr>
        <w:pPrChange w:id="3477"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78"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479" w:author="冬冬" w:date="2021-11-15T13:15:00Z">
            <w:rPr>
              <w:rFonts w:eastAsia="方正仿宋_GBK" w:hint="eastAsia"/>
              <w:sz w:val="32"/>
            </w:rPr>
          </w:rPrChange>
        </w:rPr>
        <w:t>2</w:t>
      </w:r>
      <w:r>
        <w:rPr>
          <w:rFonts w:asciiTheme="minorEastAsia" w:eastAsiaTheme="minorEastAsia" w:hAnsiTheme="minorEastAsia" w:cstheme="minorEastAsia" w:hint="eastAsia"/>
          <w:sz w:val="24"/>
          <w:rPrChange w:id="3480" w:author="冬冬" w:date="2021-11-15T13:15:00Z">
            <w:rPr>
              <w:rFonts w:eastAsia="方正仿宋_GBK" w:hint="eastAsia"/>
              <w:sz w:val="32"/>
            </w:rPr>
          </w:rPrChange>
        </w:rPr>
        <w:t>）现场报警联系方式</w:t>
      </w:r>
      <w:r>
        <w:rPr>
          <w:rFonts w:asciiTheme="minorEastAsia" w:eastAsiaTheme="minorEastAsia" w:hAnsiTheme="minorEastAsia" w:cstheme="minorEastAsia" w:hint="eastAsia"/>
          <w:sz w:val="24"/>
          <w:rPrChange w:id="3481" w:author="冬冬" w:date="2021-11-15T13:15:00Z">
            <w:rPr>
              <w:rFonts w:eastAsia="方正仿宋_GBK" w:hint="eastAsia"/>
              <w:sz w:val="32"/>
            </w:rPr>
          </w:rPrChange>
        </w:rPr>
        <w:t xml:space="preserve"> </w:t>
      </w:r>
    </w:p>
    <w:p w14:paraId="6A9EE1E0"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u w:val="single"/>
          <w:rPrChange w:id="3482" w:author="冬冬" w:date="2021-11-15T13:15:00Z">
            <w:rPr>
              <w:rFonts w:eastAsia="方正仿宋_GBK"/>
              <w:sz w:val="32"/>
              <w:u w:val="single"/>
            </w:rPr>
          </w:rPrChange>
        </w:rPr>
        <w:pPrChange w:id="3483"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84" w:author="冬冬" w:date="2021-11-15T13:15:00Z">
            <w:rPr>
              <w:rFonts w:eastAsia="方正仿宋_GBK" w:hint="eastAsia"/>
              <w:sz w:val="32"/>
            </w:rPr>
          </w:rPrChange>
        </w:rPr>
        <w:t>24</w:t>
      </w:r>
      <w:r>
        <w:rPr>
          <w:rFonts w:asciiTheme="minorEastAsia" w:eastAsiaTheme="minorEastAsia" w:hAnsiTheme="minorEastAsia" w:cstheme="minorEastAsia" w:hint="eastAsia"/>
          <w:sz w:val="24"/>
          <w:rPrChange w:id="3485" w:author="冬冬" w:date="2021-11-15T13:15:00Z">
            <w:rPr>
              <w:rFonts w:eastAsia="方正仿宋_GBK" w:hint="eastAsia"/>
              <w:sz w:val="32"/>
            </w:rPr>
          </w:rPrChange>
        </w:rPr>
        <w:t>小时值班电话：</w:t>
      </w:r>
      <w:r>
        <w:rPr>
          <w:rFonts w:asciiTheme="minorEastAsia" w:eastAsiaTheme="minorEastAsia" w:hAnsiTheme="minorEastAsia" w:cstheme="minorEastAsia"/>
          <w:sz w:val="24"/>
          <w:u w:val="single"/>
          <w:rPrChange w:id="3486" w:author="冬冬" w:date="2021-11-15T13:15:00Z">
            <w:rPr>
              <w:rFonts w:eastAsia="方正仿宋_GBK"/>
              <w:sz w:val="32"/>
              <w:u w:val="single"/>
            </w:rPr>
          </w:rPrChange>
        </w:rPr>
        <w:t xml:space="preserve">         </w:t>
      </w:r>
      <w:r>
        <w:rPr>
          <w:rFonts w:asciiTheme="minorEastAsia" w:eastAsiaTheme="minorEastAsia" w:hAnsiTheme="minorEastAsia" w:cstheme="minorEastAsia" w:hint="eastAsia"/>
          <w:sz w:val="24"/>
          <w:rPrChange w:id="3487" w:author="冬冬" w:date="2021-11-15T13:15:00Z">
            <w:rPr>
              <w:rFonts w:eastAsia="方正仿宋_GBK" w:hint="eastAsia"/>
              <w:sz w:val="32"/>
            </w:rPr>
          </w:rPrChange>
        </w:rPr>
        <w:t>值班室：</w:t>
      </w:r>
      <w:r>
        <w:rPr>
          <w:rFonts w:asciiTheme="minorEastAsia" w:eastAsiaTheme="minorEastAsia" w:hAnsiTheme="minorEastAsia" w:cstheme="minorEastAsia"/>
          <w:sz w:val="24"/>
          <w:u w:val="single"/>
          <w:rPrChange w:id="3488" w:author="冬冬" w:date="2021-11-15T13:15:00Z">
            <w:rPr>
              <w:rFonts w:eastAsia="方正仿宋_GBK"/>
              <w:sz w:val="32"/>
              <w:u w:val="single"/>
            </w:rPr>
          </w:rPrChange>
        </w:rPr>
        <w:t xml:space="preserve">           </w:t>
      </w:r>
    </w:p>
    <w:p w14:paraId="6C4C4D87"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89" w:author="冬冬" w:date="2021-11-15T13:15:00Z">
            <w:rPr>
              <w:rFonts w:eastAsia="方正仿宋_GBK"/>
              <w:sz w:val="32"/>
            </w:rPr>
          </w:rPrChange>
        </w:rPr>
        <w:pPrChange w:id="3490"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91" w:author="冬冬" w:date="2021-11-15T13:15:00Z">
            <w:rPr>
              <w:rFonts w:eastAsia="方正仿宋_GBK" w:hint="eastAsia"/>
              <w:sz w:val="32"/>
            </w:rPr>
          </w:rPrChange>
        </w:rPr>
        <w:t>调度台：</w:t>
      </w:r>
      <w:r>
        <w:rPr>
          <w:rFonts w:asciiTheme="minorEastAsia" w:eastAsiaTheme="minorEastAsia" w:hAnsiTheme="minorEastAsia" w:cstheme="minorEastAsia"/>
          <w:sz w:val="24"/>
          <w:u w:val="single"/>
          <w:rPrChange w:id="3492" w:author="冬冬" w:date="2021-11-15T13:15:00Z">
            <w:rPr>
              <w:rFonts w:eastAsia="方正仿宋_GBK"/>
              <w:sz w:val="32"/>
              <w:u w:val="single"/>
            </w:rPr>
          </w:rPrChange>
        </w:rPr>
        <w:t xml:space="preserve">         </w:t>
      </w:r>
      <w:r>
        <w:rPr>
          <w:rFonts w:asciiTheme="minorEastAsia" w:eastAsiaTheme="minorEastAsia" w:hAnsiTheme="minorEastAsia" w:cstheme="minorEastAsia"/>
          <w:sz w:val="24"/>
          <w:rPrChange w:id="3493" w:author="冬冬" w:date="2021-11-15T13:15:00Z">
            <w:rPr>
              <w:rFonts w:eastAsia="方正仿宋_GBK"/>
              <w:sz w:val="32"/>
            </w:rPr>
          </w:rPrChange>
        </w:rPr>
        <w:t xml:space="preserve">    </w:t>
      </w:r>
    </w:p>
    <w:p w14:paraId="4647173F"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494" w:author="冬冬" w:date="2021-11-15T13:15:00Z">
            <w:rPr>
              <w:rFonts w:eastAsia="方正仿宋_GBK"/>
              <w:sz w:val="32"/>
            </w:rPr>
          </w:rPrChange>
        </w:rPr>
        <w:pPrChange w:id="3495"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496" w:author="冬冬" w:date="2021-11-15T13:15:00Z">
            <w:rPr>
              <w:rFonts w:eastAsia="方正仿宋_GBK" w:hint="eastAsia"/>
              <w:sz w:val="32"/>
            </w:rPr>
          </w:rPrChange>
        </w:rPr>
        <w:t>（</w:t>
      </w:r>
      <w:r>
        <w:rPr>
          <w:rFonts w:asciiTheme="minorEastAsia" w:eastAsiaTheme="minorEastAsia" w:hAnsiTheme="minorEastAsia" w:cstheme="minorEastAsia" w:hint="eastAsia"/>
          <w:sz w:val="24"/>
          <w:rPrChange w:id="3497" w:author="冬冬" w:date="2021-11-15T13:15:00Z">
            <w:rPr>
              <w:rFonts w:eastAsia="方正仿宋_GBK" w:hint="eastAsia"/>
              <w:sz w:val="32"/>
            </w:rPr>
          </w:rPrChange>
        </w:rPr>
        <w:t>3</w:t>
      </w:r>
      <w:r>
        <w:rPr>
          <w:rFonts w:asciiTheme="minorEastAsia" w:eastAsiaTheme="minorEastAsia" w:hAnsiTheme="minorEastAsia" w:cstheme="minorEastAsia" w:hint="eastAsia"/>
          <w:sz w:val="24"/>
          <w:rPrChange w:id="3498" w:author="冬冬" w:date="2021-11-15T13:15:00Z">
            <w:rPr>
              <w:rFonts w:eastAsia="方正仿宋_GBK" w:hint="eastAsia"/>
              <w:sz w:val="32"/>
            </w:rPr>
          </w:rPrChange>
        </w:rPr>
        <w:t>）根据事故的紧急情况，</w:t>
      </w:r>
      <w:r>
        <w:rPr>
          <w:rFonts w:asciiTheme="minorEastAsia" w:eastAsiaTheme="minorEastAsia" w:hAnsiTheme="minorEastAsia" w:cstheme="minorEastAsia"/>
          <w:sz w:val="24"/>
          <w:rPrChange w:id="3499" w:author="冬冬" w:date="2021-11-15T13:15:00Z">
            <w:rPr>
              <w:rFonts w:eastAsia="方正仿宋_GBK"/>
              <w:sz w:val="32"/>
            </w:rPr>
          </w:rPrChange>
        </w:rPr>
        <w:t xml:space="preserve"> </w:t>
      </w:r>
      <w:r>
        <w:rPr>
          <w:rFonts w:asciiTheme="minorEastAsia" w:eastAsiaTheme="minorEastAsia" w:hAnsiTheme="minorEastAsia" w:cstheme="minorEastAsia" w:hint="eastAsia"/>
          <w:sz w:val="24"/>
          <w:rPrChange w:id="3500" w:author="冬冬" w:date="2021-11-15T13:15:00Z">
            <w:rPr>
              <w:rFonts w:eastAsia="方正仿宋_GBK" w:hint="eastAsia"/>
              <w:sz w:val="32"/>
            </w:rPr>
          </w:rPrChange>
        </w:rPr>
        <w:t>应急救援指挥中心在经应急救援总指挥审核后，在</w:t>
      </w:r>
      <w:r>
        <w:rPr>
          <w:rFonts w:asciiTheme="minorEastAsia" w:eastAsiaTheme="minorEastAsia" w:hAnsiTheme="minorEastAsia" w:cstheme="minorEastAsia" w:hint="eastAsia"/>
          <w:sz w:val="24"/>
          <w:rPrChange w:id="3501" w:author="冬冬" w:date="2021-11-15T13:15:00Z">
            <w:rPr>
              <w:rFonts w:eastAsia="方正仿宋_GBK" w:hint="eastAsia"/>
              <w:sz w:val="32"/>
            </w:rPr>
          </w:rPrChange>
        </w:rPr>
        <w:t>1</w:t>
      </w:r>
      <w:r>
        <w:rPr>
          <w:rFonts w:asciiTheme="minorEastAsia" w:eastAsiaTheme="minorEastAsia" w:hAnsiTheme="minorEastAsia" w:cstheme="minorEastAsia" w:hint="eastAsia"/>
          <w:sz w:val="24"/>
          <w:rPrChange w:id="3502" w:author="冬冬" w:date="2021-11-15T13:15:00Z">
            <w:rPr>
              <w:rFonts w:eastAsia="方正仿宋_GBK" w:hint="eastAsia"/>
              <w:sz w:val="32"/>
            </w:rPr>
          </w:rPrChange>
        </w:rPr>
        <w:t>小时内分别向上级部门、当地政府及相关主管部门报告，</w:t>
      </w:r>
      <w:r>
        <w:rPr>
          <w:rFonts w:asciiTheme="minorEastAsia" w:eastAsiaTheme="minorEastAsia" w:hAnsiTheme="minorEastAsia" w:cstheme="minorEastAsia" w:hint="eastAsia"/>
          <w:sz w:val="24"/>
          <w:rPrChange w:id="3503" w:author="冬冬" w:date="2021-11-15T13:15:00Z">
            <w:rPr>
              <w:rFonts w:eastAsia="方正仿宋_GBK" w:hint="eastAsia"/>
              <w:sz w:val="32"/>
            </w:rPr>
          </w:rPrChange>
        </w:rPr>
        <w:t>报告内容包括：事故发生时间、地点、类别、人员伤亡和财产损失情况、事故简要经过和采取控制措施情况等。</w:t>
      </w:r>
    </w:p>
    <w:p w14:paraId="3053B89C" w14:textId="77777777" w:rsidR="00E60B93" w:rsidRPr="00E60B93" w:rsidRDefault="0014068E" w:rsidP="00E60B93">
      <w:pPr>
        <w:snapToGrid w:val="0"/>
        <w:spacing w:line="360" w:lineRule="auto"/>
        <w:ind w:firstLineChars="200" w:firstLine="481"/>
        <w:rPr>
          <w:rFonts w:ascii="黑体" w:eastAsia="黑体" w:hAnsi="黑体" w:cs="黑体"/>
          <w:bCs/>
          <w:sz w:val="24"/>
          <w:rPrChange w:id="3504" w:author="冬冬" w:date="2021-11-15T13:33:00Z">
            <w:rPr>
              <w:rFonts w:eastAsia="方正仿宋_GBK"/>
              <w:b/>
              <w:sz w:val="32"/>
            </w:rPr>
          </w:rPrChange>
        </w:rPr>
        <w:pPrChange w:id="3505" w:author="冬冬" w:date="2021-11-15T13:18:00Z">
          <w:pPr>
            <w:spacing w:line="560" w:lineRule="exact"/>
          </w:pPr>
        </w:pPrChange>
      </w:pPr>
      <w:r>
        <w:rPr>
          <w:rFonts w:ascii="黑体" w:eastAsia="黑体" w:hAnsi="黑体" w:cs="黑体" w:hint="eastAsia"/>
          <w:bCs/>
          <w:sz w:val="24"/>
          <w:rPrChange w:id="3506" w:author="冬冬" w:date="2021-11-15T13:33:00Z">
            <w:rPr>
              <w:rFonts w:eastAsia="方正仿宋_GBK" w:hint="eastAsia"/>
              <w:b/>
              <w:sz w:val="32"/>
            </w:rPr>
          </w:rPrChange>
        </w:rPr>
        <w:t>九、应急物资装备保障</w:t>
      </w:r>
    </w:p>
    <w:p w14:paraId="16DE01A8" w14:textId="77777777" w:rsidR="00E60B93" w:rsidRPr="00E60B93" w:rsidRDefault="0014068E" w:rsidP="00E60B93">
      <w:pPr>
        <w:snapToGrid w:val="0"/>
        <w:spacing w:line="360" w:lineRule="auto"/>
        <w:ind w:firstLineChars="200" w:firstLine="481"/>
        <w:rPr>
          <w:rFonts w:asciiTheme="minorEastAsia" w:eastAsiaTheme="minorEastAsia" w:hAnsiTheme="minorEastAsia" w:cstheme="minorEastAsia"/>
          <w:sz w:val="24"/>
          <w:rPrChange w:id="3507" w:author="冬冬" w:date="2021-11-15T13:15:00Z">
            <w:rPr>
              <w:rFonts w:eastAsia="方正仿宋_GBK"/>
              <w:sz w:val="32"/>
            </w:rPr>
          </w:rPrChange>
        </w:rPr>
        <w:pPrChange w:id="3508"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509" w:author="冬冬" w:date="2021-11-15T13:15:00Z">
            <w:rPr>
              <w:rFonts w:eastAsia="方正仿宋_GBK" w:hint="eastAsia"/>
              <w:sz w:val="32"/>
            </w:rPr>
          </w:rPrChange>
        </w:rPr>
        <w:t>为保证应急救援工作及时有效，配备必须的装备和器材，应急装备和器材由各岗位人员负责保管，严禁私自挪动应急装备和器材。</w:t>
      </w:r>
    </w:p>
    <w:p w14:paraId="5DF23A5C" w14:textId="77777777" w:rsidR="00E60B93" w:rsidRPr="00E60B93" w:rsidRDefault="0014068E" w:rsidP="00E60B93">
      <w:pPr>
        <w:snapToGrid w:val="0"/>
        <w:spacing w:line="360" w:lineRule="auto"/>
        <w:ind w:firstLineChars="200" w:firstLine="481"/>
        <w:rPr>
          <w:rFonts w:ascii="黑体" w:eastAsia="黑体" w:hAnsi="黑体" w:cs="黑体"/>
          <w:bCs/>
          <w:sz w:val="24"/>
          <w:rPrChange w:id="3510" w:author="冬冬" w:date="2021-11-15T13:33:00Z">
            <w:rPr>
              <w:rFonts w:eastAsia="方正仿宋_GBK"/>
              <w:b/>
              <w:sz w:val="32"/>
            </w:rPr>
          </w:rPrChange>
        </w:rPr>
        <w:pPrChange w:id="3511" w:author="冬冬" w:date="2021-11-15T13:18:00Z">
          <w:pPr>
            <w:spacing w:line="560" w:lineRule="exact"/>
          </w:pPr>
        </w:pPrChange>
      </w:pPr>
      <w:r>
        <w:rPr>
          <w:rFonts w:ascii="黑体" w:eastAsia="黑体" w:hAnsi="黑体" w:cs="黑体" w:hint="eastAsia"/>
          <w:bCs/>
          <w:sz w:val="24"/>
          <w:rPrChange w:id="3512" w:author="冬冬" w:date="2021-11-15T13:33:00Z">
            <w:rPr>
              <w:rFonts w:eastAsia="方正仿宋_GBK" w:hint="eastAsia"/>
              <w:b/>
              <w:sz w:val="32"/>
            </w:rPr>
          </w:rPrChange>
        </w:rPr>
        <w:t>十、应急演练</w:t>
      </w:r>
    </w:p>
    <w:p w14:paraId="30B5BB55" w14:textId="77777777" w:rsidR="00E60B93" w:rsidRDefault="0014068E" w:rsidP="00E60B93">
      <w:pPr>
        <w:snapToGrid w:val="0"/>
        <w:spacing w:line="360" w:lineRule="auto"/>
        <w:ind w:firstLineChars="200" w:firstLine="481"/>
        <w:rPr>
          <w:ins w:id="3513" w:author="冬冬" w:date="2021-11-15T13:49:00Z"/>
          <w:rFonts w:asciiTheme="minorEastAsia" w:eastAsiaTheme="minorEastAsia" w:hAnsiTheme="minorEastAsia" w:cstheme="minorEastAsia"/>
          <w:sz w:val="24"/>
        </w:rPr>
        <w:pPrChange w:id="3514" w:author="冬冬" w:date="2021-11-15T13:18:00Z">
          <w:pPr>
            <w:spacing w:line="560" w:lineRule="exact"/>
            <w:ind w:firstLineChars="200" w:firstLine="641"/>
          </w:pPr>
        </w:pPrChange>
      </w:pPr>
      <w:r>
        <w:rPr>
          <w:rFonts w:asciiTheme="minorEastAsia" w:eastAsiaTheme="minorEastAsia" w:hAnsiTheme="minorEastAsia" w:cstheme="minorEastAsia" w:hint="eastAsia"/>
          <w:sz w:val="24"/>
          <w:rPrChange w:id="3515" w:author="冬冬" w:date="2021-11-15T13:15:00Z">
            <w:rPr>
              <w:rFonts w:eastAsia="方正仿宋_GBK" w:hint="eastAsia"/>
              <w:sz w:val="32"/>
            </w:rPr>
          </w:rPrChange>
        </w:rPr>
        <w:t>锅炉爆炸事故应急演练由应急救援小组组长负责组织，安全管理部门、调度部门、部门安全员配合；演练周期为每半年一次，演练结束后应对演练过程和效果做出详细评估，并根据评估结果，不断补充、修订、完善应急预案。</w:t>
      </w:r>
    </w:p>
    <w:p w14:paraId="46E07289" w14:textId="77777777" w:rsidR="00E60B93" w:rsidRDefault="0014068E" w:rsidP="00E60B93">
      <w:pPr>
        <w:rPr>
          <w:ins w:id="3516" w:author="冬冬" w:date="2021-11-15T13:49:00Z"/>
          <w:rFonts w:asciiTheme="minorEastAsia" w:eastAsiaTheme="minorEastAsia" w:hAnsiTheme="minorEastAsia" w:cstheme="minorEastAsia"/>
          <w:sz w:val="24"/>
        </w:rPr>
        <w:pPrChange w:id="3517" w:author="冬冬" w:date="2021-11-15T13:49:00Z">
          <w:pPr>
            <w:spacing w:line="560" w:lineRule="exact"/>
            <w:ind w:firstLineChars="200" w:firstLine="481"/>
          </w:pPr>
        </w:pPrChange>
      </w:pPr>
      <w:ins w:id="3518" w:author="冬冬" w:date="2021-11-15T13:49:00Z">
        <w:r>
          <w:rPr>
            <w:rFonts w:asciiTheme="minorEastAsia" w:eastAsiaTheme="minorEastAsia" w:hAnsiTheme="minorEastAsia" w:cstheme="minorEastAsia" w:hint="eastAsia"/>
            <w:sz w:val="24"/>
          </w:rPr>
          <w:br w:type="page"/>
        </w:r>
      </w:ins>
    </w:p>
    <w:p w14:paraId="2B96D6A0" w14:textId="32B43D62" w:rsidR="00E60B93" w:rsidRPr="00E60B93" w:rsidRDefault="00F25251" w:rsidP="00E60B93">
      <w:pPr>
        <w:rPr>
          <w:rFonts w:asciiTheme="minorEastAsia" w:eastAsiaTheme="minorEastAsia" w:hAnsiTheme="minorEastAsia" w:cstheme="minorEastAsia"/>
          <w:sz w:val="24"/>
          <w:rPrChange w:id="3519" w:author="冬冬" w:date="2021-11-15T13:15:00Z">
            <w:rPr>
              <w:rFonts w:eastAsia="方正仿宋_GBK"/>
              <w:sz w:val="32"/>
            </w:rPr>
          </w:rPrChange>
        </w:rPr>
        <w:sectPr w:rsidR="00E60B93" w:rsidRPr="00E60B93" w:rsidSect="00F25251">
          <w:headerReference w:type="default" r:id="rId11"/>
          <w:footerReference w:type="even" r:id="rId12"/>
          <w:footerReference w:type="default" r:id="rId13"/>
          <w:pgSz w:w="11906" w:h="16838" w:code="9"/>
          <w:pgMar w:top="1440" w:right="1800" w:bottom="1440" w:left="1800" w:header="851" w:footer="652" w:gutter="0"/>
          <w:pgNumType w:start="1"/>
          <w:cols w:space="0"/>
          <w:docGrid w:type="linesAndChars" w:linePitch="318" w:charSpace="124"/>
          <w:sectPrChange w:id="3539" w:author="ccc" w:date="2021-12-22T10:45:00Z">
            <w:sectPr w:rsidR="00E60B93" w:rsidRPr="00E60B93" w:rsidSect="00F25251">
              <w:pgSz w:w="7937" w:h="11509" w:code="0"/>
              <w:pgMar w:top="1247" w:right="1020" w:bottom="1134" w:left="1020" w:header="851" w:footer="652" w:gutter="0"/>
            </w:sectPr>
          </w:sectPrChange>
        </w:sectPr>
        <w:pPrChange w:id="3540" w:author="冬冬" w:date="2021-11-15T14:08:00Z">
          <w:pPr>
            <w:spacing w:line="560" w:lineRule="exact"/>
            <w:ind w:firstLineChars="200" w:firstLine="421"/>
          </w:pPr>
        </w:pPrChange>
      </w:pPr>
      <w:ins w:id="3541" w:author="冬冬" w:date="2021-11-28T20:13:00Z">
        <w:r>
          <w:rPr>
            <w:noProof/>
          </w:rPr>
          <w:lastRenderedPageBreak/>
          <w:drawing>
            <wp:anchor distT="0" distB="0" distL="0" distR="0" simplePos="0" relativeHeight="251662336" behindDoc="0" locked="0" layoutInCell="1" allowOverlap="1" wp14:anchorId="1C667129" wp14:editId="39D295F5">
              <wp:simplePos x="0" y="0"/>
              <wp:positionH relativeFrom="margin">
                <wp:align>left</wp:align>
              </wp:positionH>
              <wp:positionV relativeFrom="paragraph">
                <wp:posOffset>1687195</wp:posOffset>
              </wp:positionV>
              <wp:extent cx="8070337" cy="5342361"/>
              <wp:effectExtent l="0" t="7620" r="0" b="0"/>
              <wp:wrapNone/>
              <wp:docPr id="34" name="图片 34" descr="C:\Users\Administrator\Desktop\1燃气蒸汽锅炉.jpg1燃气蒸汽锅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1燃气蒸汽锅炉.jpg1燃气蒸汽锅炉"/>
                      <pic:cNvPicPr>
                        <a:picLocks noChangeAspect="1"/>
                      </pic:cNvPicPr>
                    </pic:nvPicPr>
                    <pic:blipFill>
                      <a:blip r:embed="rId14"/>
                      <a:srcRect/>
                      <a:stretch>
                        <a:fillRect/>
                      </a:stretch>
                    </pic:blipFill>
                    <pic:spPr>
                      <a:xfrm rot="16200000">
                        <a:off x="0" y="0"/>
                        <a:ext cx="8070337" cy="5342361"/>
                      </a:xfrm>
                      <a:prstGeom prst="rect">
                        <a:avLst/>
                      </a:prstGeom>
                    </pic:spPr>
                  </pic:pic>
                </a:graphicData>
              </a:graphic>
              <wp14:sizeRelH relativeFrom="margin">
                <wp14:pctWidth>0</wp14:pctWidth>
              </wp14:sizeRelH>
              <wp14:sizeRelV relativeFrom="margin">
                <wp14:pctHeight>0</wp14:pctHeight>
              </wp14:sizeRelV>
            </wp:anchor>
          </w:drawing>
        </w:r>
      </w:ins>
      <w:ins w:id="3542" w:author="冬冬" w:date="2021-11-15T13:50:00Z">
        <w:r w:rsidR="0014068E">
          <w:rPr>
            <w:rFonts w:asciiTheme="minorEastAsia" w:eastAsiaTheme="minorEastAsia" w:hAnsiTheme="minorEastAsia" w:cstheme="minorEastAsia" w:hint="eastAsia"/>
            <w:noProof/>
            <w:sz w:val="24"/>
          </w:rPr>
          <w:drawing>
            <wp:anchor distT="0" distB="0" distL="114300" distR="114300" simplePos="0" relativeHeight="251661312" behindDoc="0" locked="0" layoutInCell="1" allowOverlap="1" wp14:anchorId="0FFD3AB3" wp14:editId="66830020">
              <wp:simplePos x="0" y="0"/>
              <wp:positionH relativeFrom="column">
                <wp:posOffset>-40005</wp:posOffset>
              </wp:positionH>
              <wp:positionV relativeFrom="paragraph">
                <wp:posOffset>-34290</wp:posOffset>
              </wp:positionV>
              <wp:extent cx="214630" cy="5652135"/>
              <wp:effectExtent l="0" t="0" r="13970" b="5715"/>
              <wp:wrapNone/>
              <wp:docPr id="3" name="图片 3" descr="锅炉使用管理手册（印刷版）-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锅炉使用管理手册（印刷版）-44"/>
                      <pic:cNvPicPr>
                        <a:picLocks noChangeAspect="1"/>
                      </pic:cNvPicPr>
                    </pic:nvPicPr>
                    <pic:blipFill>
                      <a:blip r:embed="rId15"/>
                      <a:srcRect r="94557"/>
                      <a:stretch>
                        <a:fillRect/>
                      </a:stretch>
                    </pic:blipFill>
                    <pic:spPr>
                      <a:xfrm>
                        <a:off x="0" y="0"/>
                        <a:ext cx="214630" cy="5652135"/>
                      </a:xfrm>
                      <a:prstGeom prst="rect">
                        <a:avLst/>
                      </a:prstGeom>
                    </pic:spPr>
                  </pic:pic>
                </a:graphicData>
              </a:graphic>
            </wp:anchor>
          </w:drawing>
        </w:r>
      </w:ins>
    </w:p>
    <w:p w14:paraId="54B47E55" w14:textId="57ACC98E" w:rsidR="00E60B93" w:rsidRDefault="00E60B93">
      <w:pPr>
        <w:pStyle w:val="2"/>
        <w:spacing w:before="0" w:after="0" w:line="240" w:lineRule="auto"/>
        <w:jc w:val="center"/>
        <w:rPr>
          <w:ins w:id="3543" w:author="[1]黄小军" w:date="2021-11-11T16:26:00Z"/>
          <w:del w:id="3544" w:author="冬冬" w:date="2021-11-15T13:34:00Z"/>
          <w:rFonts w:ascii="方正小标宋_GBK" w:eastAsia="方正小标宋_GBK"/>
          <w:sz w:val="28"/>
        </w:rPr>
      </w:pPr>
      <w:bookmarkStart w:id="3545" w:name="_Toc86925330"/>
      <w:bookmarkStart w:id="3546" w:name="_Toc16813"/>
      <w:bookmarkStart w:id="3547" w:name="_Toc4061"/>
      <w:bookmarkStart w:id="3548" w:name="_Toc19376"/>
    </w:p>
    <w:p w14:paraId="2B5F644A" w14:textId="77777777" w:rsidR="00E60B93" w:rsidRDefault="0014068E">
      <w:pPr>
        <w:pStyle w:val="2"/>
        <w:spacing w:before="0" w:after="0" w:line="240" w:lineRule="auto"/>
        <w:jc w:val="center"/>
        <w:rPr>
          <w:del w:id="3549" w:author="冬冬" w:date="2021-11-15T09:07:00Z"/>
        </w:rPr>
      </w:pPr>
      <w:del w:id="3550" w:author="冬冬" w:date="2021-11-15T09:07:00Z">
        <w:r>
          <w:rPr>
            <w:rFonts w:ascii="方正小标宋_GBK" w:eastAsia="方正小标宋_GBK" w:hint="eastAsia"/>
            <w:sz w:val="28"/>
          </w:rPr>
          <w:delText>附表</w:delText>
        </w:r>
        <w:r>
          <w:rPr>
            <w:rFonts w:ascii="方正小标宋_GBK" w:eastAsia="方正小标宋_GBK"/>
            <w:sz w:val="28"/>
          </w:rPr>
          <w:delText>一、常见锅炉运行记录推荐格式</w:delText>
        </w:r>
        <w:bookmarkEnd w:id="3545"/>
        <w:bookmarkEnd w:id="3546"/>
        <w:bookmarkEnd w:id="3547"/>
        <w:bookmarkEnd w:id="3548"/>
      </w:del>
    </w:p>
    <w:p w14:paraId="05972375" w14:textId="77777777" w:rsidR="00E60B93" w:rsidRDefault="0014068E">
      <w:pPr>
        <w:jc w:val="center"/>
        <w:rPr>
          <w:del w:id="3551" w:author="冬冬" w:date="2021-11-15T09:07:00Z"/>
        </w:rPr>
      </w:pPr>
      <w:del w:id="3552" w:author="冬冬" w:date="2021-11-15T09:07:00Z">
        <w:r>
          <w:rPr>
            <w:noProof/>
          </w:rPr>
          <w:drawing>
            <wp:inline distT="0" distB="0" distL="0" distR="0" wp14:anchorId="0AF5BC3C" wp14:editId="10430D89">
              <wp:extent cx="7981950" cy="5400675"/>
              <wp:effectExtent l="0" t="0" r="0" b="9525"/>
              <wp:docPr id="10" name="图片 10" descr="C:\Users\Administrator\Desktop\1燃气蒸汽锅炉.jpg1燃气蒸汽锅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1燃气蒸汽锅炉.jpg1燃气蒸汽锅炉"/>
                      <pic:cNvPicPr>
                        <a:picLocks noChangeAspect="1"/>
                      </pic:cNvPicPr>
                    </pic:nvPicPr>
                    <pic:blipFill>
                      <a:blip r:embed="rId14"/>
                      <a:srcRect/>
                      <a:stretch>
                        <a:fillRect/>
                      </a:stretch>
                    </pic:blipFill>
                    <pic:spPr>
                      <a:xfrm>
                        <a:off x="0" y="0"/>
                        <a:ext cx="7981950" cy="5403102"/>
                      </a:xfrm>
                      <a:prstGeom prst="rect">
                        <a:avLst/>
                      </a:prstGeom>
                    </pic:spPr>
                  </pic:pic>
                </a:graphicData>
              </a:graphic>
            </wp:inline>
          </w:drawing>
        </w:r>
      </w:del>
    </w:p>
    <w:p w14:paraId="1237F84D" w14:textId="77777777" w:rsidR="00E60B93" w:rsidRDefault="0014068E">
      <w:pPr>
        <w:jc w:val="center"/>
        <w:rPr>
          <w:del w:id="3553" w:author="冬冬" w:date="2021-11-15T09:07:00Z"/>
        </w:rPr>
      </w:pPr>
      <w:del w:id="3554" w:author="冬冬" w:date="2021-11-15T09:07:00Z">
        <w:r>
          <w:rPr>
            <w:noProof/>
          </w:rPr>
          <w:drawing>
            <wp:inline distT="0" distB="0" distL="0" distR="0" wp14:anchorId="776AFC09" wp14:editId="5E53D91B">
              <wp:extent cx="8409305" cy="5688965"/>
              <wp:effectExtent l="0" t="0" r="10795" b="6985"/>
              <wp:docPr id="11" name="图片 11" descr="C:\Users\Administrator\Desktop\2燃气有机热载体锅炉.jpg2燃气有机热载体锅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2燃气有机热载体锅炉.jpg2燃气有机热载体锅炉"/>
                      <pic:cNvPicPr>
                        <a:picLocks noChangeAspect="1"/>
                      </pic:cNvPicPr>
                    </pic:nvPicPr>
                    <pic:blipFill>
                      <a:blip r:embed="rId16"/>
                      <a:srcRect/>
                      <a:stretch>
                        <a:fillRect/>
                      </a:stretch>
                    </pic:blipFill>
                    <pic:spPr>
                      <a:xfrm>
                        <a:off x="0" y="0"/>
                        <a:ext cx="8409524" cy="5688965"/>
                      </a:xfrm>
                      <a:prstGeom prst="rect">
                        <a:avLst/>
                      </a:prstGeom>
                    </pic:spPr>
                  </pic:pic>
                </a:graphicData>
              </a:graphic>
            </wp:inline>
          </w:drawing>
        </w:r>
      </w:del>
    </w:p>
    <w:p w14:paraId="083D6FAD" w14:textId="77777777" w:rsidR="00E60B93" w:rsidRDefault="00E60B93">
      <w:pPr>
        <w:jc w:val="center"/>
        <w:rPr>
          <w:del w:id="3555" w:author="冬冬" w:date="2021-11-15T09:07:00Z"/>
        </w:rPr>
      </w:pPr>
    </w:p>
    <w:p w14:paraId="37F20130" w14:textId="77777777" w:rsidR="00E60B93" w:rsidRDefault="00E60B93">
      <w:pPr>
        <w:jc w:val="center"/>
        <w:rPr>
          <w:del w:id="3556" w:author="冬冬" w:date="2021-11-15T09:07:00Z"/>
        </w:rPr>
      </w:pPr>
    </w:p>
    <w:p w14:paraId="5A2450E6" w14:textId="77777777" w:rsidR="00E60B93" w:rsidRDefault="00E60B93">
      <w:pPr>
        <w:jc w:val="center"/>
        <w:rPr>
          <w:del w:id="3557" w:author="冬冬" w:date="2021-11-15T09:07:00Z"/>
        </w:rPr>
      </w:pPr>
    </w:p>
    <w:p w14:paraId="3E4065D1" w14:textId="77777777" w:rsidR="00E60B93" w:rsidRDefault="00E60B93">
      <w:pPr>
        <w:jc w:val="center"/>
        <w:rPr>
          <w:del w:id="3558" w:author="冬冬" w:date="2021-11-15T09:07:00Z"/>
        </w:rPr>
      </w:pPr>
    </w:p>
    <w:p w14:paraId="478EC9BC" w14:textId="77777777" w:rsidR="00E60B93" w:rsidRDefault="0014068E">
      <w:pPr>
        <w:jc w:val="center"/>
        <w:rPr>
          <w:del w:id="3559" w:author="冬冬" w:date="2021-11-15T09:07:00Z"/>
        </w:rPr>
      </w:pPr>
      <w:del w:id="3560" w:author="冬冬" w:date="2021-11-15T09:07:00Z">
        <w:r>
          <w:rPr>
            <w:noProof/>
          </w:rPr>
          <w:drawing>
            <wp:inline distT="0" distB="0" distL="0" distR="0" wp14:anchorId="51BCDA1E" wp14:editId="55088DA9">
              <wp:extent cx="8139430" cy="5780405"/>
              <wp:effectExtent l="0" t="0" r="13970" b="10795"/>
              <wp:docPr id="14" name="图片 14" descr="C:\Users\Administrator\Desktop\3燃煤（生物质）蒸汽锅炉.jpg3燃煤（生物质）蒸汽锅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3燃煤（生物质）蒸汽锅炉.jpg3燃煤（生物质）蒸汽锅炉"/>
                      <pic:cNvPicPr>
                        <a:picLocks noChangeAspect="1"/>
                      </pic:cNvPicPr>
                    </pic:nvPicPr>
                    <pic:blipFill>
                      <a:blip r:embed="rId17"/>
                      <a:srcRect/>
                      <a:stretch>
                        <a:fillRect/>
                      </a:stretch>
                    </pic:blipFill>
                    <pic:spPr>
                      <a:xfrm>
                        <a:off x="0" y="0"/>
                        <a:ext cx="8139430" cy="5780952"/>
                      </a:xfrm>
                      <a:prstGeom prst="rect">
                        <a:avLst/>
                      </a:prstGeom>
                    </pic:spPr>
                  </pic:pic>
                </a:graphicData>
              </a:graphic>
            </wp:inline>
          </w:drawing>
        </w:r>
      </w:del>
    </w:p>
    <w:p w14:paraId="4BDDFDB9" w14:textId="77777777" w:rsidR="00E60B93" w:rsidRDefault="00E60B93">
      <w:pPr>
        <w:jc w:val="center"/>
        <w:rPr>
          <w:del w:id="3561" w:author="冬冬" w:date="2021-11-15T09:07:00Z"/>
        </w:rPr>
        <w:sectPr w:rsidR="00E60B93" w:rsidSect="00F25251">
          <w:footerReference w:type="even" r:id="rId18"/>
          <w:footerReference w:type="default" r:id="rId19"/>
          <w:pgSz w:w="11906" w:h="16838" w:orient="portrait" w:code="9"/>
          <w:pgMar w:top="1440" w:right="1800" w:bottom="1440" w:left="1800" w:header="851" w:footer="652" w:gutter="0"/>
          <w:cols w:space="0"/>
          <w:docGrid w:type="linesAndChars" w:linePitch="318" w:charSpace="124"/>
          <w:sectPrChange w:id="3562" w:author="ccc" w:date="2021-12-22T10:45:00Z">
            <w:sectPr w:rsidR="00E60B93" w:rsidSect="00F25251">
              <w:pgSz w:w="7937" w:h="11509" w:orient="landscape" w:code="0"/>
              <w:pgMar w:top="1247" w:right="1020" w:bottom="1020" w:left="1020" w:header="851" w:footer="652" w:gutter="0"/>
            </w:sectPr>
          </w:sectPrChange>
        </w:sectPr>
      </w:pPr>
    </w:p>
    <w:p w14:paraId="1E5B868A" w14:textId="77777777" w:rsidR="00E60B93" w:rsidRDefault="0014068E">
      <w:pPr>
        <w:pStyle w:val="2"/>
        <w:jc w:val="center"/>
        <w:rPr>
          <w:del w:id="3563" w:author="冬冬" w:date="2021-11-15T09:07:00Z"/>
          <w:rFonts w:ascii="方正小标宋_GBK" w:eastAsia="方正小标宋_GBK"/>
          <w:sz w:val="28"/>
        </w:rPr>
        <w:sectPr w:rsidR="00E60B93" w:rsidSect="00F25251">
          <w:footerReference w:type="even" r:id="rId20"/>
          <w:footerReference w:type="default" r:id="rId21"/>
          <w:pgSz w:w="11906" w:h="16838" w:orient="portrait" w:code="9"/>
          <w:pgMar w:top="1440" w:right="1800" w:bottom="1440" w:left="1800" w:header="851" w:footer="652" w:gutter="0"/>
          <w:cols w:space="0"/>
          <w:docGrid w:type="linesAndChars" w:linePitch="318" w:charSpace="124"/>
          <w:sectPrChange w:id="3564" w:author="ccc" w:date="2021-12-22T10:45:00Z">
            <w:sectPr w:rsidR="00E60B93" w:rsidSect="00F25251">
              <w:pgSz w:w="7937" w:h="11509" w:orient="landscape" w:code="0"/>
              <w:pgMar w:top="1247" w:right="1020" w:bottom="1020" w:left="1020" w:header="851" w:footer="652" w:gutter="0"/>
            </w:sectPr>
          </w:sectPrChange>
        </w:sectPr>
      </w:pPr>
      <w:bookmarkStart w:id="3565" w:name="_Toc86925331"/>
      <w:del w:id="3566" w:author="冬冬" w:date="2021-11-15T09:07:00Z">
        <w:r>
          <w:rPr>
            <w:rFonts w:ascii="方正小标宋_GBK" w:eastAsia="方正小标宋_GBK" w:hint="eastAsia"/>
            <w:b w:val="0"/>
            <w:bCs w:val="0"/>
            <w:noProof/>
            <w:sz w:val="28"/>
          </w:rPr>
          <w:drawing>
            <wp:anchor distT="0" distB="0" distL="114300" distR="114300" simplePos="0" relativeHeight="251660288" behindDoc="1" locked="0" layoutInCell="1" allowOverlap="1" wp14:anchorId="442F614A" wp14:editId="68B42601">
              <wp:simplePos x="0" y="0"/>
              <wp:positionH relativeFrom="column">
                <wp:posOffset>574040</wp:posOffset>
              </wp:positionH>
              <wp:positionV relativeFrom="paragraph">
                <wp:posOffset>182245</wp:posOffset>
              </wp:positionV>
              <wp:extent cx="8486775" cy="5741670"/>
              <wp:effectExtent l="0" t="0" r="9525" b="11430"/>
              <wp:wrapNone/>
              <wp:docPr id="6" name="图片 6" descr="C:\Users\Administrator\Desktop\4燃煤（生物质）有机热载体锅炉.jpg4燃煤（生物质）有机热载体锅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4燃煤（生物质）有机热载体锅炉.jpg4燃煤（生物质）有机热载体锅炉"/>
                      <pic:cNvPicPr>
                        <a:picLocks noChangeAspect="1"/>
                      </pic:cNvPicPr>
                    </pic:nvPicPr>
                    <pic:blipFill>
                      <a:blip r:embed="rId22"/>
                      <a:srcRect/>
                      <a:stretch>
                        <a:fillRect/>
                      </a:stretch>
                    </pic:blipFill>
                    <pic:spPr>
                      <a:xfrm>
                        <a:off x="0" y="0"/>
                        <a:ext cx="8486775" cy="5741670"/>
                      </a:xfrm>
                      <a:prstGeom prst="rect">
                        <a:avLst/>
                      </a:prstGeom>
                    </pic:spPr>
                  </pic:pic>
                </a:graphicData>
              </a:graphic>
            </wp:anchor>
          </w:drawing>
        </w:r>
      </w:del>
    </w:p>
    <w:p w14:paraId="384517ED" w14:textId="77777777" w:rsidR="00E60B93" w:rsidRDefault="0014068E">
      <w:pPr>
        <w:pStyle w:val="2"/>
        <w:jc w:val="center"/>
        <w:rPr>
          <w:del w:id="3567" w:author="冬冬" w:date="2021-11-15T09:07:00Z"/>
          <w:rFonts w:ascii="方正小标宋_GBK" w:eastAsia="方正小标宋_GBK"/>
          <w:sz w:val="28"/>
        </w:rPr>
        <w:sectPr w:rsidR="00E60B93" w:rsidSect="00F25251">
          <w:footerReference w:type="even" r:id="rId23"/>
          <w:footerReference w:type="default" r:id="rId24"/>
          <w:pgSz w:w="11906" w:h="16838" w:orient="portrait" w:code="9"/>
          <w:pgMar w:top="1440" w:right="1800" w:bottom="1440" w:left="1800" w:header="851" w:footer="652" w:gutter="0"/>
          <w:cols w:space="0"/>
          <w:docGrid w:type="linesAndChars" w:linePitch="318" w:charSpace="124"/>
          <w:sectPrChange w:id="3568" w:author="ccc" w:date="2021-12-22T10:45:00Z">
            <w:sectPr w:rsidR="00E60B93" w:rsidSect="00F25251">
              <w:pgSz w:w="7937" w:h="11509" w:orient="landscape" w:code="0"/>
              <w:pgMar w:top="1247" w:right="1020" w:bottom="1020" w:left="1020" w:header="851" w:footer="652" w:gutter="0"/>
            </w:sectPr>
          </w:sectPrChange>
        </w:sectPr>
      </w:pPr>
      <w:bookmarkStart w:id="3569" w:name="_Toc27035"/>
      <w:bookmarkStart w:id="3570" w:name="_Toc10952"/>
      <w:bookmarkStart w:id="3571" w:name="_Toc160"/>
      <w:del w:id="3572" w:author="冬冬" w:date="2021-11-15T09:07:00Z">
        <w:r>
          <w:rPr>
            <w:rFonts w:ascii="方正小标宋_GBK" w:eastAsia="方正小标宋_GBK" w:hint="eastAsia"/>
            <w:b w:val="0"/>
            <w:bCs w:val="0"/>
            <w:noProof/>
            <w:sz w:val="28"/>
          </w:rPr>
          <w:drawing>
            <wp:inline distT="0" distB="0" distL="114300" distR="114300" wp14:anchorId="6222D133" wp14:editId="6CC06D63">
              <wp:extent cx="8784590" cy="6238875"/>
              <wp:effectExtent l="0" t="0" r="16510" b="9525"/>
              <wp:docPr id="7" name="图片 7" descr="5燃油蒸汽锅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燃油蒸汽锅炉"/>
                      <pic:cNvPicPr>
                        <a:picLocks noChangeAspect="1"/>
                      </pic:cNvPicPr>
                    </pic:nvPicPr>
                    <pic:blipFill>
                      <a:blip r:embed="rId25"/>
                      <a:stretch>
                        <a:fillRect/>
                      </a:stretch>
                    </pic:blipFill>
                    <pic:spPr>
                      <a:xfrm>
                        <a:off x="0" y="0"/>
                        <a:ext cx="8784590" cy="6238875"/>
                      </a:xfrm>
                      <a:prstGeom prst="rect">
                        <a:avLst/>
                      </a:prstGeom>
                    </pic:spPr>
                  </pic:pic>
                </a:graphicData>
              </a:graphic>
            </wp:inline>
          </w:drawing>
        </w:r>
        <w:bookmarkEnd w:id="3569"/>
        <w:bookmarkEnd w:id="3570"/>
        <w:bookmarkEnd w:id="3571"/>
      </w:del>
    </w:p>
    <w:p w14:paraId="4DB3B6FD" w14:textId="77777777" w:rsidR="00E60B93" w:rsidRDefault="00E60B93" w:rsidP="00E60B93">
      <w:pPr>
        <w:jc w:val="center"/>
        <w:rPr>
          <w:ins w:id="3573" w:author="冬冬" w:date="2021-11-28T20:16:00Z"/>
          <w:rFonts w:ascii="方正小标宋简体" w:eastAsia="方正小标宋简体" w:hAnsi="方正小标宋简体" w:cs="方正小标宋简体"/>
          <w:b/>
          <w:bCs/>
        </w:rPr>
        <w:pPrChange w:id="3574" w:author="冬冬" w:date="2021-11-15T13:50:00Z">
          <w:pPr>
            <w:pStyle w:val="2"/>
            <w:jc w:val="center"/>
          </w:pPr>
        </w:pPrChange>
      </w:pPr>
      <w:bookmarkStart w:id="3575" w:name="_Toc27801"/>
      <w:bookmarkStart w:id="3576" w:name="_Toc24140"/>
      <w:bookmarkStart w:id="3577" w:name="_Toc10637"/>
    </w:p>
    <w:p w14:paraId="027FE43A" w14:textId="1ABD277A" w:rsidR="00E60B93" w:rsidRDefault="00F25251" w:rsidP="00E60B93">
      <w:pPr>
        <w:jc w:val="center"/>
        <w:rPr>
          <w:ins w:id="3578" w:author="冬冬" w:date="2021-11-15T13:50:00Z"/>
          <w:rFonts w:ascii="方正小标宋简体" w:eastAsia="方正小标宋简体" w:hAnsi="方正小标宋简体" w:cs="方正小标宋简体"/>
          <w:b/>
          <w:bCs/>
        </w:rPr>
        <w:pPrChange w:id="3579" w:author="冬冬" w:date="2021-11-15T13:50:00Z">
          <w:pPr>
            <w:pStyle w:val="2"/>
            <w:jc w:val="center"/>
          </w:pPr>
        </w:pPrChange>
      </w:pPr>
      <w:ins w:id="3580" w:author="冬冬" w:date="2021-11-28T20:15:00Z">
        <w:r>
          <w:rPr>
            <w:rFonts w:ascii="Cambria" w:hAnsi="Cambria"/>
            <w:b/>
            <w:bCs/>
            <w:noProof/>
            <w:sz w:val="32"/>
            <w:szCs w:val="32"/>
          </w:rPr>
          <w:drawing>
            <wp:anchor distT="0" distB="0" distL="0" distR="0" simplePos="0" relativeHeight="251663360" behindDoc="0" locked="0" layoutInCell="1" allowOverlap="1" wp14:anchorId="7C7FEC6B" wp14:editId="5BBD3663">
              <wp:simplePos x="0" y="0"/>
              <wp:positionH relativeFrom="margin">
                <wp:align>center</wp:align>
              </wp:positionH>
              <wp:positionV relativeFrom="paragraph">
                <wp:posOffset>1404302</wp:posOffset>
              </wp:positionV>
              <wp:extent cx="8280400" cy="5601528"/>
              <wp:effectExtent l="6032" t="0" r="0" b="0"/>
              <wp:wrapNone/>
              <wp:docPr id="35" name="图片 35" descr="C:\Users\Administrator\Desktop\2燃气有机热载体锅炉.jpg2燃气有机热载体锅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2燃气有机热载体锅炉.jpg2燃气有机热载体锅炉"/>
                      <pic:cNvPicPr>
                        <a:picLocks noChangeAspect="1"/>
                      </pic:cNvPicPr>
                    </pic:nvPicPr>
                    <pic:blipFill>
                      <a:blip r:embed="rId16"/>
                      <a:srcRect/>
                      <a:stretch>
                        <a:fillRect/>
                      </a:stretch>
                    </pic:blipFill>
                    <pic:spPr>
                      <a:xfrm rot="16200000">
                        <a:off x="0" y="0"/>
                        <a:ext cx="8280400" cy="5601528"/>
                      </a:xfrm>
                      <a:prstGeom prst="rect">
                        <a:avLst/>
                      </a:prstGeom>
                    </pic:spPr>
                  </pic:pic>
                </a:graphicData>
              </a:graphic>
              <wp14:sizeRelH relativeFrom="margin">
                <wp14:pctWidth>0</wp14:pctWidth>
              </wp14:sizeRelH>
              <wp14:sizeRelV relativeFrom="margin">
                <wp14:pctHeight>0</wp14:pctHeight>
              </wp14:sizeRelV>
            </wp:anchor>
          </w:drawing>
        </w:r>
      </w:ins>
      <w:ins w:id="3581" w:author="冬冬" w:date="2021-11-15T13:50:00Z">
        <w:r w:rsidR="0014068E">
          <w:rPr>
            <w:rFonts w:ascii="方正小标宋简体" w:eastAsia="方正小标宋简体" w:hAnsi="方正小标宋简体" w:cs="方正小标宋简体" w:hint="eastAsia"/>
            <w:sz w:val="32"/>
            <w:szCs w:val="32"/>
          </w:rPr>
          <w:br w:type="page"/>
        </w:r>
      </w:ins>
      <w:ins w:id="3582" w:author="冬冬" w:date="2021-11-28T20:15:00Z">
        <w:r w:rsidR="0014068E">
          <w:rPr>
            <w:noProof/>
          </w:rPr>
          <w:lastRenderedPageBreak/>
          <w:drawing>
            <wp:inline distT="0" distB="0" distL="0" distR="0" wp14:anchorId="2D316354" wp14:editId="29FF476D">
              <wp:extent cx="7811595" cy="5441313"/>
              <wp:effectExtent l="4128" t="0" r="3492" b="3493"/>
              <wp:docPr id="36" name="图片 36" descr="C:\Users\Administrator\Desktop\3燃煤（生物质）蒸汽锅炉.jpg3燃煤（生物质）蒸汽锅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3燃煤（生物质）蒸汽锅炉.jpg3燃煤（生物质）蒸汽锅炉"/>
                      <pic:cNvPicPr>
                        <a:picLocks noChangeAspect="1"/>
                      </pic:cNvPicPr>
                    </pic:nvPicPr>
                    <pic:blipFill>
                      <a:blip r:embed="rId17"/>
                      <a:srcRect/>
                      <a:stretch>
                        <a:fillRect/>
                      </a:stretch>
                    </pic:blipFill>
                    <pic:spPr>
                      <a:xfrm rot="16200000">
                        <a:off x="0" y="0"/>
                        <a:ext cx="7814151" cy="5443093"/>
                      </a:xfrm>
                      <a:prstGeom prst="rect">
                        <a:avLst/>
                      </a:prstGeom>
                    </pic:spPr>
                  </pic:pic>
                </a:graphicData>
              </a:graphic>
            </wp:inline>
          </w:drawing>
        </w:r>
      </w:ins>
    </w:p>
    <w:p w14:paraId="7F633027" w14:textId="77777777" w:rsidR="00E60B93" w:rsidRDefault="0014068E" w:rsidP="00E60B93">
      <w:pPr>
        <w:jc w:val="center"/>
        <w:rPr>
          <w:ins w:id="3583" w:author="冬冬" w:date="2021-11-15T13:50:00Z"/>
          <w:rFonts w:ascii="方正小标宋简体" w:eastAsia="方正小标宋简体" w:hAnsi="方正小标宋简体" w:cs="方正小标宋简体"/>
          <w:b/>
          <w:bCs/>
        </w:rPr>
        <w:pPrChange w:id="3584" w:author="冬冬" w:date="2021-11-15T13:50:00Z">
          <w:pPr>
            <w:pStyle w:val="2"/>
            <w:jc w:val="center"/>
          </w:pPr>
        </w:pPrChange>
      </w:pPr>
      <w:ins w:id="3585" w:author="冬冬" w:date="2021-11-15T13:50:00Z">
        <w:r>
          <w:rPr>
            <w:rFonts w:ascii="方正小标宋简体" w:eastAsia="方正小标宋简体" w:hAnsi="方正小标宋简体" w:cs="方正小标宋简体" w:hint="eastAsia"/>
            <w:sz w:val="32"/>
            <w:szCs w:val="32"/>
          </w:rPr>
          <w:br w:type="page"/>
        </w:r>
      </w:ins>
    </w:p>
    <w:p w14:paraId="1B3B3305" w14:textId="18FC27FA" w:rsidR="00E60B93" w:rsidRDefault="00E60B93" w:rsidP="00E60B93">
      <w:pPr>
        <w:jc w:val="center"/>
        <w:rPr>
          <w:ins w:id="3586" w:author="冬冬" w:date="2021-11-15T13:51:00Z"/>
          <w:rFonts w:ascii="方正小标宋简体" w:eastAsia="方正小标宋简体" w:hAnsi="方正小标宋简体" w:cs="方正小标宋简体"/>
          <w:b/>
          <w:bCs/>
        </w:rPr>
        <w:pPrChange w:id="3587" w:author="冬冬" w:date="2021-11-15T13:51:00Z">
          <w:pPr>
            <w:pStyle w:val="2"/>
            <w:jc w:val="center"/>
          </w:pPr>
        </w:pPrChange>
      </w:pPr>
    </w:p>
    <w:p w14:paraId="4921121E" w14:textId="1C965E4A" w:rsidR="00E60B93" w:rsidRDefault="00F25251" w:rsidP="00E60B93">
      <w:pPr>
        <w:jc w:val="center"/>
        <w:rPr>
          <w:ins w:id="3588" w:author="冬冬" w:date="2021-11-16T13:34:00Z"/>
          <w:rFonts w:ascii="方正小标宋简体" w:eastAsia="方正小标宋简体" w:hAnsi="方正小标宋简体" w:cs="方正小标宋简体"/>
          <w:b/>
          <w:bCs/>
          <w:sz w:val="28"/>
          <w:szCs w:val="28"/>
        </w:rPr>
        <w:pPrChange w:id="3589" w:author="冬冬" w:date="2021-11-16T13:34:00Z">
          <w:pPr>
            <w:pStyle w:val="2"/>
            <w:jc w:val="center"/>
          </w:pPr>
        </w:pPrChange>
      </w:pPr>
      <w:ins w:id="3590" w:author="冬冬" w:date="2021-11-28T20:17:00Z">
        <w:r>
          <w:rPr>
            <w:rFonts w:ascii="方正小标宋_GBK" w:eastAsia="方正小标宋_GBK" w:hint="eastAsia"/>
            <w:noProof/>
            <w:sz w:val="28"/>
          </w:rPr>
          <w:drawing>
            <wp:anchor distT="0" distB="0" distL="114300" distR="114300" simplePos="0" relativeHeight="251664384" behindDoc="1" locked="0" layoutInCell="1" allowOverlap="1" wp14:anchorId="095A19C9" wp14:editId="6A334D71">
              <wp:simplePos x="0" y="0"/>
              <wp:positionH relativeFrom="column">
                <wp:posOffset>-1332548</wp:posOffset>
              </wp:positionH>
              <wp:positionV relativeFrom="paragraph">
                <wp:posOffset>1397318</wp:posOffset>
              </wp:positionV>
              <wp:extent cx="8105775" cy="5485253"/>
              <wp:effectExtent l="0" t="4127" r="5397" b="5398"/>
              <wp:wrapNone/>
              <wp:docPr id="37" name="图片 37" descr="C:\Users\Administrator\Desktop\4燃煤（生物质）有机热载体锅炉.jpg4燃煤（生物质）有机热载体锅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4燃煤（生物质）有机热载体锅炉.jpg4燃煤（生物质）有机热载体锅炉"/>
                      <pic:cNvPicPr>
                        <a:picLocks noChangeAspect="1"/>
                      </pic:cNvPicPr>
                    </pic:nvPicPr>
                    <pic:blipFill>
                      <a:blip r:embed="rId22"/>
                      <a:srcRect/>
                      <a:stretch>
                        <a:fillRect/>
                      </a:stretch>
                    </pic:blipFill>
                    <pic:spPr>
                      <a:xfrm rot="16200000">
                        <a:off x="0" y="0"/>
                        <a:ext cx="8105775" cy="5485253"/>
                      </a:xfrm>
                      <a:prstGeom prst="rect">
                        <a:avLst/>
                      </a:prstGeom>
                    </pic:spPr>
                  </pic:pic>
                </a:graphicData>
              </a:graphic>
              <wp14:sizeRelH relativeFrom="margin">
                <wp14:pctWidth>0</wp14:pctWidth>
              </wp14:sizeRelH>
              <wp14:sizeRelV relativeFrom="margin">
                <wp14:pctHeight>0</wp14:pctHeight>
              </wp14:sizeRelV>
            </wp:anchor>
          </w:drawing>
        </w:r>
      </w:ins>
      <w:ins w:id="3591" w:author="冬冬" w:date="2021-11-16T13:34:00Z">
        <w:r w:rsidR="0014068E">
          <w:rPr>
            <w:rFonts w:ascii="方正小标宋简体" w:eastAsia="方正小标宋简体" w:hAnsi="方正小标宋简体" w:cs="方正小标宋简体" w:hint="eastAsia"/>
            <w:sz w:val="28"/>
            <w:szCs w:val="28"/>
          </w:rPr>
          <w:br w:type="page"/>
        </w:r>
      </w:ins>
    </w:p>
    <w:p w14:paraId="14C0F7CC" w14:textId="77777777" w:rsidR="00E60B93" w:rsidRDefault="0014068E" w:rsidP="00F25251">
      <w:pPr>
        <w:jc w:val="center"/>
        <w:rPr>
          <w:ins w:id="3592" w:author="冬冬" w:date="2021-11-16T13:34:00Z"/>
          <w:rFonts w:ascii="方正小标宋简体" w:eastAsia="方正小标宋简体" w:hAnsi="方正小标宋简体" w:cs="方正小标宋简体"/>
          <w:b/>
          <w:bCs/>
          <w:sz w:val="28"/>
          <w:szCs w:val="28"/>
        </w:rPr>
        <w:pPrChange w:id="3593" w:author="ccc" w:date="2021-12-22T10:49:00Z">
          <w:pPr>
            <w:pStyle w:val="2"/>
            <w:jc w:val="center"/>
          </w:pPr>
        </w:pPrChange>
      </w:pPr>
      <w:ins w:id="3594" w:author="冬冬" w:date="2021-11-16T13:34:00Z">
        <w:r>
          <w:rPr>
            <w:rFonts w:ascii="方正小标宋_GBK" w:eastAsia="方正小标宋_GBK" w:hint="eastAsia"/>
            <w:noProof/>
            <w:sz w:val="28"/>
          </w:rPr>
          <w:lastRenderedPageBreak/>
          <w:drawing>
            <wp:inline distT="0" distB="0" distL="114300" distR="114300" wp14:anchorId="5851C1B4" wp14:editId="3644AE5A">
              <wp:extent cx="7769248" cy="5517633"/>
              <wp:effectExtent l="1905" t="0" r="5080" b="5080"/>
              <wp:docPr id="32" name="图片 32" descr="5燃油蒸汽锅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燃油蒸汽锅炉"/>
                      <pic:cNvPicPr>
                        <a:picLocks noChangeAspect="1"/>
                      </pic:cNvPicPr>
                    </pic:nvPicPr>
                    <pic:blipFill>
                      <a:blip r:embed="rId25"/>
                      <a:stretch>
                        <a:fillRect/>
                      </a:stretch>
                    </pic:blipFill>
                    <pic:spPr>
                      <a:xfrm rot="16200000">
                        <a:off x="0" y="0"/>
                        <a:ext cx="7779928" cy="5525218"/>
                      </a:xfrm>
                      <a:prstGeom prst="rect">
                        <a:avLst/>
                      </a:prstGeom>
                    </pic:spPr>
                  </pic:pic>
                </a:graphicData>
              </a:graphic>
            </wp:inline>
          </w:drawing>
        </w:r>
      </w:ins>
    </w:p>
    <w:p w14:paraId="49EEF9FE" w14:textId="77777777" w:rsidR="00E60B93" w:rsidRDefault="0014068E" w:rsidP="00E60B93">
      <w:pPr>
        <w:jc w:val="center"/>
        <w:rPr>
          <w:ins w:id="3595" w:author="冬冬" w:date="2021-11-16T13:34:00Z"/>
          <w:rFonts w:ascii="方正小标宋简体" w:eastAsia="方正小标宋简体" w:hAnsi="方正小标宋简体" w:cs="方正小标宋简体"/>
          <w:b/>
          <w:bCs/>
          <w:sz w:val="28"/>
          <w:szCs w:val="28"/>
        </w:rPr>
        <w:pPrChange w:id="3596" w:author="冬冬" w:date="2021-11-16T13:34:00Z">
          <w:pPr>
            <w:pStyle w:val="2"/>
            <w:jc w:val="center"/>
          </w:pPr>
        </w:pPrChange>
      </w:pPr>
      <w:ins w:id="3597" w:author="冬冬" w:date="2021-11-16T13:34:00Z">
        <w:r>
          <w:rPr>
            <w:rFonts w:ascii="方正小标宋简体" w:eastAsia="方正小标宋简体" w:hAnsi="方正小标宋简体" w:cs="方正小标宋简体" w:hint="eastAsia"/>
            <w:sz w:val="28"/>
            <w:szCs w:val="28"/>
          </w:rPr>
          <w:br w:type="page"/>
        </w:r>
      </w:ins>
    </w:p>
    <w:p w14:paraId="6FF9578B" w14:textId="77777777" w:rsidR="00E60B93" w:rsidRDefault="0014068E" w:rsidP="00E60B93">
      <w:pPr>
        <w:jc w:val="center"/>
        <w:rPr>
          <w:ins w:id="3598" w:author="冬冬" w:date="2021-11-16T13:34:00Z"/>
          <w:rFonts w:ascii="方正小标宋简体" w:eastAsia="方正小标宋简体" w:hAnsi="方正小标宋简体" w:cs="方正小标宋简体"/>
          <w:b/>
          <w:bCs/>
          <w:sz w:val="28"/>
          <w:szCs w:val="28"/>
        </w:rPr>
        <w:pPrChange w:id="3599" w:author="冬冬" w:date="2021-11-16T13:34:00Z">
          <w:pPr>
            <w:pStyle w:val="2"/>
            <w:jc w:val="center"/>
          </w:pPr>
        </w:pPrChange>
      </w:pPr>
      <w:ins w:id="3600" w:author="冬冬" w:date="2021-11-16T13:34:00Z">
        <w:r>
          <w:rPr>
            <w:rFonts w:hint="eastAsia"/>
            <w:noProof/>
          </w:rPr>
          <w:lastRenderedPageBreak/>
          <w:drawing>
            <wp:inline distT="0" distB="0" distL="114300" distR="114300" wp14:anchorId="16E87DF3" wp14:editId="23151B67">
              <wp:extent cx="8483600" cy="5128726"/>
              <wp:effectExtent l="1270" t="0" r="0" b="0"/>
              <wp:docPr id="33" name="图片 33" descr="6燃气热水锅炉运行记录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燃气热水锅炉运行记录表"/>
                      <pic:cNvPicPr>
                        <a:picLocks noChangeAspect="1"/>
                      </pic:cNvPicPr>
                    </pic:nvPicPr>
                    <pic:blipFill>
                      <a:blip r:embed="rId26"/>
                      <a:stretch>
                        <a:fillRect/>
                      </a:stretch>
                    </pic:blipFill>
                    <pic:spPr>
                      <a:xfrm rot="16200000">
                        <a:off x="0" y="0"/>
                        <a:ext cx="8501073" cy="5139289"/>
                      </a:xfrm>
                      <a:prstGeom prst="rect">
                        <a:avLst/>
                      </a:prstGeom>
                    </pic:spPr>
                  </pic:pic>
                </a:graphicData>
              </a:graphic>
            </wp:inline>
          </w:drawing>
        </w:r>
      </w:ins>
    </w:p>
    <w:p w14:paraId="4BA05A45" w14:textId="77777777" w:rsidR="00E60B93" w:rsidRPr="00E60B93" w:rsidRDefault="0014068E">
      <w:pPr>
        <w:pStyle w:val="2"/>
        <w:jc w:val="center"/>
        <w:rPr>
          <w:rFonts w:ascii="方正小标宋简体" w:eastAsia="方正小标宋简体" w:hAnsi="方正小标宋简体" w:cs="方正小标宋简体"/>
          <w:b w:val="0"/>
          <w:bCs w:val="0"/>
          <w:rPrChange w:id="3601" w:author="冬冬" w:date="2021-11-15T13:35:00Z">
            <w:rPr>
              <w:rFonts w:ascii="方正小标宋_GBK" w:eastAsia="方正小标宋_GBK"/>
              <w:sz w:val="28"/>
            </w:rPr>
          </w:rPrChange>
        </w:rPr>
      </w:pPr>
      <w:r>
        <w:rPr>
          <w:rFonts w:ascii="方正小标宋简体" w:eastAsia="方正小标宋简体" w:hAnsi="方正小标宋简体" w:cs="方正小标宋简体" w:hint="eastAsia"/>
          <w:b w:val="0"/>
          <w:bCs w:val="0"/>
          <w:sz w:val="28"/>
          <w:szCs w:val="28"/>
          <w:rPrChange w:id="3602" w:author="冬冬" w:date="2021-11-15T18:46:00Z">
            <w:rPr>
              <w:rFonts w:ascii="方正小标宋_GBK" w:eastAsia="方正小标宋_GBK" w:hint="eastAsia"/>
              <w:sz w:val="28"/>
            </w:rPr>
          </w:rPrChange>
        </w:rPr>
        <w:lastRenderedPageBreak/>
        <w:t>附件二、锅炉月度检查记录</w:t>
      </w:r>
      <w:bookmarkEnd w:id="3565"/>
      <w:bookmarkEnd w:id="3575"/>
      <w:bookmarkEnd w:id="3576"/>
      <w:bookmarkEnd w:id="3577"/>
    </w:p>
    <w:tbl>
      <w:tblPr>
        <w:tblW w:w="8222"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top w:w="17" w:type="dxa"/>
          <w:left w:w="74" w:type="dxa"/>
          <w:bottom w:w="17" w:type="dxa"/>
          <w:right w:w="74" w:type="dxa"/>
        </w:tblCellMar>
        <w:tblLook w:val="04A0" w:firstRow="1" w:lastRow="0" w:firstColumn="1" w:lastColumn="0" w:noHBand="0" w:noVBand="1"/>
        <w:tblPrChange w:id="3603" w:author="ccc" w:date="2021-12-22T10:52:00Z">
          <w:tblPr>
            <w:tblW w:w="8222"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top w:w="17" w:type="dxa"/>
              <w:left w:w="74" w:type="dxa"/>
              <w:bottom w:w="17" w:type="dxa"/>
              <w:right w:w="74" w:type="dxa"/>
            </w:tblCellMar>
            <w:tblLook w:val="04A0" w:firstRow="1" w:lastRow="0" w:firstColumn="1" w:lastColumn="0" w:noHBand="0" w:noVBand="1"/>
          </w:tblPr>
        </w:tblPrChange>
      </w:tblPr>
      <w:tblGrid>
        <w:gridCol w:w="567"/>
        <w:gridCol w:w="1129"/>
        <w:gridCol w:w="4111"/>
        <w:gridCol w:w="2415"/>
        <w:tblGridChange w:id="3604">
          <w:tblGrid>
            <w:gridCol w:w="567"/>
            <w:gridCol w:w="851"/>
            <w:gridCol w:w="4111"/>
            <w:gridCol w:w="2693"/>
          </w:tblGrid>
        </w:tblGridChange>
      </w:tblGrid>
      <w:tr w:rsidR="00F25251" w14:paraId="35F6E9D9" w14:textId="77777777" w:rsidTr="008C7139">
        <w:trPr>
          <w:trHeight w:val="444"/>
          <w:jc w:val="center"/>
          <w:trPrChange w:id="3605" w:author="ccc" w:date="2021-12-22T10:52:00Z">
            <w:trPr>
              <w:trHeight w:val="444"/>
              <w:jc w:val="center"/>
            </w:trPr>
          </w:trPrChange>
        </w:trPr>
        <w:tc>
          <w:tcPr>
            <w:tcW w:w="567" w:type="dxa"/>
            <w:vAlign w:val="center"/>
            <w:tcPrChange w:id="3606" w:author="ccc" w:date="2021-12-22T10:52:00Z">
              <w:tcPr>
                <w:tcW w:w="567" w:type="dxa"/>
                <w:vAlign w:val="center"/>
              </w:tcPr>
            </w:tcPrChange>
          </w:tcPr>
          <w:p w14:paraId="61B3DCC2" w14:textId="77777777" w:rsidR="00E60B93" w:rsidRPr="008C7139" w:rsidRDefault="0014068E" w:rsidP="008C7139">
            <w:pPr>
              <w:spacing w:line="360" w:lineRule="auto"/>
              <w:jc w:val="center"/>
              <w:rPr>
                <w:rFonts w:ascii="宋体" w:hAnsi="宋体"/>
                <w:b/>
                <w:bCs/>
                <w:sz w:val="24"/>
                <w:rPrChange w:id="3607" w:author="ccc" w:date="2021-12-22T10:51:00Z">
                  <w:rPr>
                    <w:rFonts w:ascii="宋体" w:hAnsi="宋体"/>
                    <w:b/>
                    <w:bCs/>
                    <w:szCs w:val="18"/>
                  </w:rPr>
                </w:rPrChange>
              </w:rPr>
              <w:pPrChange w:id="3608" w:author="ccc" w:date="2021-12-22T10:51:00Z">
                <w:pPr>
                  <w:jc w:val="center"/>
                </w:pPr>
              </w:pPrChange>
            </w:pPr>
            <w:r w:rsidRPr="008C7139">
              <w:rPr>
                <w:rFonts w:ascii="宋体" w:hAnsi="宋体" w:hint="eastAsia"/>
                <w:b/>
                <w:bCs/>
                <w:sz w:val="24"/>
                <w:rPrChange w:id="3609" w:author="ccc" w:date="2021-12-22T10:51:00Z">
                  <w:rPr>
                    <w:rFonts w:ascii="宋体" w:hAnsi="宋体" w:hint="eastAsia"/>
                    <w:b/>
                    <w:bCs/>
                    <w:szCs w:val="18"/>
                  </w:rPr>
                </w:rPrChange>
              </w:rPr>
              <w:t>序号</w:t>
            </w:r>
          </w:p>
        </w:tc>
        <w:tc>
          <w:tcPr>
            <w:tcW w:w="1129" w:type="dxa"/>
            <w:vAlign w:val="center"/>
            <w:tcPrChange w:id="3610" w:author="ccc" w:date="2021-12-22T10:52:00Z">
              <w:tcPr>
                <w:tcW w:w="851" w:type="dxa"/>
                <w:vAlign w:val="center"/>
              </w:tcPr>
            </w:tcPrChange>
          </w:tcPr>
          <w:p w14:paraId="4C28FA8F" w14:textId="77777777" w:rsidR="00E60B93" w:rsidRPr="008C7139" w:rsidRDefault="0014068E" w:rsidP="008C7139">
            <w:pPr>
              <w:spacing w:line="360" w:lineRule="auto"/>
              <w:jc w:val="center"/>
              <w:rPr>
                <w:rFonts w:ascii="宋体" w:hAnsi="宋体"/>
                <w:b/>
                <w:bCs/>
                <w:sz w:val="24"/>
                <w:rPrChange w:id="3611" w:author="ccc" w:date="2021-12-22T10:51:00Z">
                  <w:rPr>
                    <w:rFonts w:ascii="宋体" w:hAnsi="宋体"/>
                    <w:b/>
                    <w:bCs/>
                    <w:szCs w:val="18"/>
                  </w:rPr>
                </w:rPrChange>
              </w:rPr>
              <w:pPrChange w:id="3612" w:author="ccc" w:date="2021-12-22T10:51:00Z">
                <w:pPr>
                  <w:jc w:val="center"/>
                </w:pPr>
              </w:pPrChange>
            </w:pPr>
            <w:r w:rsidRPr="008C7139">
              <w:rPr>
                <w:rFonts w:ascii="宋体" w:hAnsi="宋体" w:hint="eastAsia"/>
                <w:b/>
                <w:bCs/>
                <w:sz w:val="24"/>
                <w:rPrChange w:id="3613" w:author="ccc" w:date="2021-12-22T10:51:00Z">
                  <w:rPr>
                    <w:rFonts w:ascii="宋体" w:hAnsi="宋体" w:hint="eastAsia"/>
                    <w:b/>
                    <w:bCs/>
                    <w:szCs w:val="18"/>
                  </w:rPr>
                </w:rPrChange>
              </w:rPr>
              <w:t>项目</w:t>
            </w:r>
          </w:p>
        </w:tc>
        <w:tc>
          <w:tcPr>
            <w:tcW w:w="4111" w:type="dxa"/>
            <w:vAlign w:val="center"/>
            <w:tcPrChange w:id="3614" w:author="ccc" w:date="2021-12-22T10:52:00Z">
              <w:tcPr>
                <w:tcW w:w="4111" w:type="dxa"/>
                <w:vAlign w:val="center"/>
              </w:tcPr>
            </w:tcPrChange>
          </w:tcPr>
          <w:p w14:paraId="5B2111FF" w14:textId="77777777" w:rsidR="00E60B93" w:rsidRPr="008C7139" w:rsidRDefault="0014068E" w:rsidP="008C7139">
            <w:pPr>
              <w:spacing w:line="360" w:lineRule="auto"/>
              <w:jc w:val="center"/>
              <w:rPr>
                <w:rFonts w:ascii="宋体" w:hAnsi="宋体"/>
                <w:b/>
                <w:bCs/>
                <w:sz w:val="24"/>
                <w:rPrChange w:id="3615" w:author="ccc" w:date="2021-12-22T10:51:00Z">
                  <w:rPr>
                    <w:rFonts w:ascii="宋体" w:hAnsi="宋体"/>
                    <w:b/>
                    <w:bCs/>
                    <w:szCs w:val="18"/>
                  </w:rPr>
                </w:rPrChange>
              </w:rPr>
              <w:pPrChange w:id="3616" w:author="ccc" w:date="2021-12-22T10:51:00Z">
                <w:pPr>
                  <w:jc w:val="center"/>
                </w:pPr>
              </w:pPrChange>
            </w:pPr>
            <w:r w:rsidRPr="008C7139">
              <w:rPr>
                <w:rFonts w:ascii="宋体" w:hAnsi="宋体" w:hint="eastAsia"/>
                <w:b/>
                <w:bCs/>
                <w:sz w:val="24"/>
                <w:rPrChange w:id="3617" w:author="ccc" w:date="2021-12-22T10:51:00Z">
                  <w:rPr>
                    <w:rFonts w:ascii="宋体" w:hAnsi="宋体" w:hint="eastAsia"/>
                    <w:b/>
                    <w:bCs/>
                    <w:szCs w:val="18"/>
                  </w:rPr>
                </w:rPrChange>
              </w:rPr>
              <w:t>检查内容</w:t>
            </w:r>
          </w:p>
        </w:tc>
        <w:tc>
          <w:tcPr>
            <w:tcW w:w="2415" w:type="dxa"/>
            <w:vAlign w:val="center"/>
            <w:tcPrChange w:id="3618" w:author="ccc" w:date="2021-12-22T10:52:00Z">
              <w:tcPr>
                <w:tcW w:w="2693" w:type="dxa"/>
                <w:vAlign w:val="center"/>
              </w:tcPr>
            </w:tcPrChange>
          </w:tcPr>
          <w:p w14:paraId="1EBC3982" w14:textId="77777777" w:rsidR="00E60B93" w:rsidRPr="008C7139" w:rsidRDefault="0014068E" w:rsidP="008C7139">
            <w:pPr>
              <w:spacing w:line="360" w:lineRule="auto"/>
              <w:jc w:val="center"/>
              <w:rPr>
                <w:rFonts w:ascii="宋体" w:hAnsi="宋体"/>
                <w:b/>
                <w:bCs/>
                <w:sz w:val="24"/>
                <w:rPrChange w:id="3619" w:author="ccc" w:date="2021-12-22T10:51:00Z">
                  <w:rPr>
                    <w:rFonts w:ascii="宋体" w:hAnsi="宋体"/>
                    <w:b/>
                    <w:bCs/>
                    <w:szCs w:val="18"/>
                  </w:rPr>
                </w:rPrChange>
              </w:rPr>
              <w:pPrChange w:id="3620" w:author="ccc" w:date="2021-12-22T10:51:00Z">
                <w:pPr>
                  <w:jc w:val="center"/>
                </w:pPr>
              </w:pPrChange>
            </w:pPr>
            <w:r w:rsidRPr="008C7139">
              <w:rPr>
                <w:rFonts w:ascii="宋体" w:hAnsi="宋体" w:hint="eastAsia"/>
                <w:b/>
                <w:bCs/>
                <w:sz w:val="24"/>
                <w:rPrChange w:id="3621" w:author="ccc" w:date="2021-12-22T10:51:00Z">
                  <w:rPr>
                    <w:rFonts w:ascii="宋体" w:hAnsi="宋体" w:hint="eastAsia"/>
                    <w:b/>
                    <w:bCs/>
                    <w:szCs w:val="18"/>
                  </w:rPr>
                </w:rPrChange>
              </w:rPr>
              <w:t>存在问题</w:t>
            </w:r>
          </w:p>
        </w:tc>
      </w:tr>
      <w:tr w:rsidR="00F25251" w14:paraId="331DF15C" w14:textId="77777777" w:rsidTr="008C7139">
        <w:trPr>
          <w:trHeight w:val="444"/>
          <w:jc w:val="center"/>
          <w:trPrChange w:id="3622" w:author="ccc" w:date="2021-12-22T10:52:00Z">
            <w:trPr>
              <w:trHeight w:val="444"/>
              <w:jc w:val="center"/>
            </w:trPr>
          </w:trPrChange>
        </w:trPr>
        <w:tc>
          <w:tcPr>
            <w:tcW w:w="567" w:type="dxa"/>
            <w:vAlign w:val="center"/>
            <w:tcPrChange w:id="3623" w:author="ccc" w:date="2021-12-22T10:52:00Z">
              <w:tcPr>
                <w:tcW w:w="567" w:type="dxa"/>
                <w:vAlign w:val="center"/>
              </w:tcPr>
            </w:tcPrChange>
          </w:tcPr>
          <w:p w14:paraId="5C75F775"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624" w:author="ccc" w:date="2021-12-22T10:51:00Z">
                <w:pPr>
                  <w:pStyle w:val="aff1"/>
                  <w:numPr>
                    <w:ilvl w:val="255"/>
                  </w:numPr>
                  <w:ind w:firstLineChars="0" w:firstLine="0"/>
                  <w:jc w:val="center"/>
                </w:pPr>
              </w:pPrChange>
            </w:pPr>
            <w:r w:rsidRPr="008C7139">
              <w:rPr>
                <w:rFonts w:ascii="宋体" w:hAnsi="宋体"/>
                <w:sz w:val="24"/>
                <w:szCs w:val="24"/>
              </w:rPr>
              <w:t>1</w:t>
            </w:r>
          </w:p>
        </w:tc>
        <w:tc>
          <w:tcPr>
            <w:tcW w:w="1129" w:type="dxa"/>
            <w:vAlign w:val="center"/>
            <w:tcPrChange w:id="3625" w:author="ccc" w:date="2021-12-22T10:52:00Z">
              <w:tcPr>
                <w:tcW w:w="851" w:type="dxa"/>
                <w:vAlign w:val="center"/>
              </w:tcPr>
            </w:tcPrChange>
          </w:tcPr>
          <w:p w14:paraId="34A3243D" w14:textId="77777777" w:rsidR="00E60B93" w:rsidRPr="008C7139" w:rsidRDefault="0014068E" w:rsidP="008C7139">
            <w:pPr>
              <w:spacing w:line="360" w:lineRule="auto"/>
              <w:jc w:val="center"/>
              <w:rPr>
                <w:ins w:id="3626" w:author="冬冬" w:date="2021-11-16T16:47:00Z"/>
                <w:rFonts w:ascii="宋体" w:hAnsi="宋体"/>
                <w:sz w:val="24"/>
                <w:rPrChange w:id="3627" w:author="ccc" w:date="2021-12-22T10:51:00Z">
                  <w:rPr>
                    <w:ins w:id="3628" w:author="冬冬" w:date="2021-11-16T16:47:00Z"/>
                    <w:rFonts w:ascii="宋体" w:hAnsi="宋体"/>
                    <w:sz w:val="18"/>
                    <w:szCs w:val="18"/>
                  </w:rPr>
                </w:rPrChange>
              </w:rPr>
              <w:pPrChange w:id="3629" w:author="ccc" w:date="2021-12-22T10:51:00Z">
                <w:pPr>
                  <w:jc w:val="center"/>
                </w:pPr>
              </w:pPrChange>
            </w:pPr>
            <w:r w:rsidRPr="008C7139">
              <w:rPr>
                <w:rFonts w:ascii="宋体" w:hAnsi="宋体" w:hint="eastAsia"/>
                <w:sz w:val="24"/>
                <w:rPrChange w:id="3630" w:author="ccc" w:date="2021-12-22T10:51:00Z">
                  <w:rPr>
                    <w:rFonts w:ascii="宋体" w:hAnsi="宋体" w:hint="eastAsia"/>
                    <w:szCs w:val="18"/>
                  </w:rPr>
                </w:rPrChange>
              </w:rPr>
              <w:t>作业</w:t>
            </w:r>
          </w:p>
          <w:p w14:paraId="71B1FEBD" w14:textId="77777777" w:rsidR="00E60B93" w:rsidRPr="008C7139" w:rsidRDefault="0014068E" w:rsidP="008C7139">
            <w:pPr>
              <w:spacing w:line="360" w:lineRule="auto"/>
              <w:jc w:val="center"/>
              <w:rPr>
                <w:rFonts w:ascii="宋体" w:hAnsi="宋体"/>
                <w:sz w:val="24"/>
                <w:rPrChange w:id="3631" w:author="ccc" w:date="2021-12-22T10:51:00Z">
                  <w:rPr>
                    <w:rFonts w:ascii="宋体" w:hAnsi="宋体"/>
                    <w:szCs w:val="18"/>
                  </w:rPr>
                </w:rPrChange>
              </w:rPr>
              <w:pPrChange w:id="3632" w:author="ccc" w:date="2021-12-22T10:51:00Z">
                <w:pPr>
                  <w:jc w:val="center"/>
                </w:pPr>
              </w:pPrChange>
            </w:pPr>
            <w:r w:rsidRPr="008C7139">
              <w:rPr>
                <w:rFonts w:ascii="宋体" w:hAnsi="宋体" w:hint="eastAsia"/>
                <w:sz w:val="24"/>
                <w:rPrChange w:id="3633" w:author="ccc" w:date="2021-12-22T10:51:00Z">
                  <w:rPr>
                    <w:rFonts w:ascii="宋体" w:hAnsi="宋体" w:hint="eastAsia"/>
                    <w:szCs w:val="18"/>
                  </w:rPr>
                </w:rPrChange>
              </w:rPr>
              <w:t>人员</w:t>
            </w:r>
          </w:p>
        </w:tc>
        <w:tc>
          <w:tcPr>
            <w:tcW w:w="4111" w:type="dxa"/>
            <w:vAlign w:val="center"/>
            <w:tcPrChange w:id="3634" w:author="ccc" w:date="2021-12-22T10:52:00Z">
              <w:tcPr>
                <w:tcW w:w="4111" w:type="dxa"/>
                <w:vAlign w:val="center"/>
              </w:tcPr>
            </w:tcPrChange>
          </w:tcPr>
          <w:p w14:paraId="54869CE8" w14:textId="77777777" w:rsidR="00E60B93" w:rsidRPr="008C7139" w:rsidRDefault="0014068E" w:rsidP="008C7139">
            <w:pPr>
              <w:spacing w:line="360" w:lineRule="auto"/>
              <w:jc w:val="left"/>
              <w:rPr>
                <w:rFonts w:ascii="宋体" w:hAnsi="宋体"/>
                <w:sz w:val="24"/>
                <w:rPrChange w:id="3635" w:author="ccc" w:date="2021-12-22T10:51:00Z">
                  <w:rPr>
                    <w:rFonts w:ascii="宋体" w:hAnsi="宋体"/>
                    <w:szCs w:val="18"/>
                  </w:rPr>
                </w:rPrChange>
              </w:rPr>
              <w:pPrChange w:id="3636" w:author="ccc" w:date="2021-12-22T10:51:00Z">
                <w:pPr>
                  <w:jc w:val="left"/>
                </w:pPr>
              </w:pPrChange>
            </w:pPr>
            <w:r w:rsidRPr="008C7139">
              <w:rPr>
                <w:rFonts w:ascii="宋体" w:hAnsi="宋体" w:hint="eastAsia"/>
                <w:sz w:val="24"/>
                <w:rPrChange w:id="3637" w:author="ccc" w:date="2021-12-22T10:51:00Z">
                  <w:rPr>
                    <w:rFonts w:ascii="宋体" w:hAnsi="宋体" w:hint="eastAsia"/>
                    <w:szCs w:val="18"/>
                  </w:rPr>
                </w:rPrChange>
              </w:rPr>
              <w:t>作业人员</w:t>
            </w:r>
            <w:r w:rsidRPr="008C7139">
              <w:rPr>
                <w:rFonts w:ascii="宋体" w:hAnsi="宋体"/>
                <w:sz w:val="24"/>
                <w:rPrChange w:id="3638" w:author="ccc" w:date="2021-12-22T10:51:00Z">
                  <w:rPr>
                    <w:rFonts w:ascii="宋体" w:hAnsi="宋体"/>
                    <w:szCs w:val="18"/>
                  </w:rPr>
                </w:rPrChange>
              </w:rPr>
              <w:t>是否持有效证</w:t>
            </w:r>
            <w:r w:rsidRPr="008C7139">
              <w:rPr>
                <w:rFonts w:ascii="宋体" w:hAnsi="宋体" w:hint="eastAsia"/>
                <w:sz w:val="24"/>
                <w:rPrChange w:id="3639" w:author="ccc" w:date="2021-12-22T10:51:00Z">
                  <w:rPr>
                    <w:rFonts w:ascii="宋体" w:hAnsi="宋体" w:hint="eastAsia"/>
                    <w:szCs w:val="18"/>
                  </w:rPr>
                </w:rPrChange>
              </w:rPr>
              <w:t>件，证件</w:t>
            </w:r>
            <w:r w:rsidRPr="008C7139">
              <w:rPr>
                <w:rFonts w:ascii="宋体" w:hAnsi="宋体"/>
                <w:sz w:val="24"/>
                <w:rPrChange w:id="3640" w:author="ccc" w:date="2021-12-22T10:51:00Z">
                  <w:rPr>
                    <w:rFonts w:ascii="宋体" w:hAnsi="宋体"/>
                    <w:szCs w:val="18"/>
                  </w:rPr>
                </w:rPrChange>
              </w:rPr>
              <w:t>是否在有效期内</w:t>
            </w:r>
          </w:p>
        </w:tc>
        <w:tc>
          <w:tcPr>
            <w:tcW w:w="2415" w:type="dxa"/>
            <w:vAlign w:val="center"/>
            <w:tcPrChange w:id="3641" w:author="ccc" w:date="2021-12-22T10:52:00Z">
              <w:tcPr>
                <w:tcW w:w="2693" w:type="dxa"/>
                <w:vAlign w:val="center"/>
              </w:tcPr>
            </w:tcPrChange>
          </w:tcPr>
          <w:p w14:paraId="4B3E610C" w14:textId="77777777" w:rsidR="00E60B93" w:rsidRPr="008C7139" w:rsidRDefault="00E60B93" w:rsidP="008C7139">
            <w:pPr>
              <w:spacing w:line="360" w:lineRule="auto"/>
              <w:jc w:val="center"/>
              <w:rPr>
                <w:rFonts w:ascii="宋体" w:hAnsi="宋体"/>
                <w:sz w:val="24"/>
                <w:rPrChange w:id="3642" w:author="ccc" w:date="2021-12-22T10:51:00Z">
                  <w:rPr>
                    <w:rFonts w:ascii="宋体" w:hAnsi="宋体"/>
                    <w:szCs w:val="18"/>
                  </w:rPr>
                </w:rPrChange>
              </w:rPr>
              <w:pPrChange w:id="3643" w:author="ccc" w:date="2021-12-22T10:51:00Z">
                <w:pPr>
                  <w:jc w:val="center"/>
                </w:pPr>
              </w:pPrChange>
            </w:pPr>
          </w:p>
        </w:tc>
      </w:tr>
      <w:tr w:rsidR="00F25251" w14:paraId="6C6EEF4F" w14:textId="77777777" w:rsidTr="008C7139">
        <w:trPr>
          <w:trHeight w:val="655"/>
          <w:jc w:val="center"/>
          <w:trPrChange w:id="3644" w:author="ccc" w:date="2021-12-22T10:52:00Z">
            <w:trPr>
              <w:trHeight w:val="655"/>
              <w:jc w:val="center"/>
            </w:trPr>
          </w:trPrChange>
        </w:trPr>
        <w:tc>
          <w:tcPr>
            <w:tcW w:w="567" w:type="dxa"/>
            <w:vAlign w:val="center"/>
            <w:tcPrChange w:id="3645" w:author="ccc" w:date="2021-12-22T10:52:00Z">
              <w:tcPr>
                <w:tcW w:w="567" w:type="dxa"/>
                <w:vAlign w:val="center"/>
              </w:tcPr>
            </w:tcPrChange>
          </w:tcPr>
          <w:p w14:paraId="1EC134C2"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646" w:author="ccc" w:date="2021-12-22T10:51:00Z">
                <w:pPr>
                  <w:pStyle w:val="aff1"/>
                  <w:numPr>
                    <w:ilvl w:val="255"/>
                  </w:numPr>
                  <w:ind w:firstLineChars="0" w:firstLine="0"/>
                  <w:jc w:val="center"/>
                </w:pPr>
              </w:pPrChange>
            </w:pPr>
            <w:r w:rsidRPr="008C7139">
              <w:rPr>
                <w:rFonts w:ascii="宋体" w:hAnsi="宋体"/>
                <w:sz w:val="24"/>
                <w:szCs w:val="24"/>
              </w:rPr>
              <w:t>2</w:t>
            </w:r>
          </w:p>
        </w:tc>
        <w:tc>
          <w:tcPr>
            <w:tcW w:w="1129" w:type="dxa"/>
            <w:vAlign w:val="center"/>
            <w:tcPrChange w:id="3647" w:author="ccc" w:date="2021-12-22T10:52:00Z">
              <w:tcPr>
                <w:tcW w:w="851" w:type="dxa"/>
                <w:vAlign w:val="center"/>
              </w:tcPr>
            </w:tcPrChange>
          </w:tcPr>
          <w:p w14:paraId="7511C440" w14:textId="77777777" w:rsidR="00E60B93" w:rsidRPr="008C7139" w:rsidRDefault="0014068E" w:rsidP="008C7139">
            <w:pPr>
              <w:spacing w:line="360" w:lineRule="auto"/>
              <w:jc w:val="center"/>
              <w:rPr>
                <w:ins w:id="3648" w:author="冬冬" w:date="2021-11-16T16:47:00Z"/>
                <w:rFonts w:ascii="宋体" w:hAnsi="宋体"/>
                <w:sz w:val="24"/>
                <w:rPrChange w:id="3649" w:author="ccc" w:date="2021-12-22T10:51:00Z">
                  <w:rPr>
                    <w:ins w:id="3650" w:author="冬冬" w:date="2021-11-16T16:47:00Z"/>
                    <w:rFonts w:ascii="宋体" w:hAnsi="宋体"/>
                    <w:sz w:val="18"/>
                    <w:szCs w:val="18"/>
                  </w:rPr>
                </w:rPrChange>
              </w:rPr>
              <w:pPrChange w:id="3651" w:author="ccc" w:date="2021-12-22T10:51:00Z">
                <w:pPr>
                  <w:jc w:val="center"/>
                </w:pPr>
              </w:pPrChange>
            </w:pPr>
            <w:r w:rsidRPr="008C7139">
              <w:rPr>
                <w:rFonts w:ascii="宋体" w:hAnsi="宋体" w:hint="eastAsia"/>
                <w:sz w:val="24"/>
                <w:rPrChange w:id="3652" w:author="ccc" w:date="2021-12-22T10:51:00Z">
                  <w:rPr>
                    <w:rFonts w:ascii="宋体" w:hAnsi="宋体" w:hint="eastAsia"/>
                    <w:szCs w:val="18"/>
                  </w:rPr>
                </w:rPrChange>
              </w:rPr>
              <w:t>定期</w:t>
            </w:r>
          </w:p>
          <w:p w14:paraId="45A2B9EB" w14:textId="77777777" w:rsidR="00E60B93" w:rsidRPr="008C7139" w:rsidRDefault="0014068E" w:rsidP="008C7139">
            <w:pPr>
              <w:spacing w:line="360" w:lineRule="auto"/>
              <w:jc w:val="center"/>
              <w:rPr>
                <w:rFonts w:ascii="宋体" w:hAnsi="宋体"/>
                <w:sz w:val="24"/>
                <w:rPrChange w:id="3653" w:author="ccc" w:date="2021-12-22T10:51:00Z">
                  <w:rPr>
                    <w:rFonts w:ascii="宋体" w:hAnsi="宋体"/>
                    <w:szCs w:val="18"/>
                  </w:rPr>
                </w:rPrChange>
              </w:rPr>
              <w:pPrChange w:id="3654" w:author="ccc" w:date="2021-12-22T10:51:00Z">
                <w:pPr>
                  <w:jc w:val="center"/>
                </w:pPr>
              </w:pPrChange>
            </w:pPr>
            <w:r w:rsidRPr="008C7139">
              <w:rPr>
                <w:rFonts w:ascii="宋体" w:hAnsi="宋体" w:hint="eastAsia"/>
                <w:sz w:val="24"/>
                <w:rPrChange w:id="3655" w:author="ccc" w:date="2021-12-22T10:51:00Z">
                  <w:rPr>
                    <w:rFonts w:ascii="宋体" w:hAnsi="宋体" w:hint="eastAsia"/>
                    <w:szCs w:val="18"/>
                  </w:rPr>
                </w:rPrChange>
              </w:rPr>
              <w:t>检验</w:t>
            </w:r>
          </w:p>
        </w:tc>
        <w:tc>
          <w:tcPr>
            <w:tcW w:w="4111" w:type="dxa"/>
            <w:vAlign w:val="center"/>
            <w:tcPrChange w:id="3656" w:author="ccc" w:date="2021-12-22T10:52:00Z">
              <w:tcPr>
                <w:tcW w:w="4111" w:type="dxa"/>
                <w:vAlign w:val="center"/>
              </w:tcPr>
            </w:tcPrChange>
          </w:tcPr>
          <w:p w14:paraId="0EC35127" w14:textId="77777777" w:rsidR="00E60B93" w:rsidRPr="008C7139" w:rsidRDefault="0014068E" w:rsidP="008C7139">
            <w:pPr>
              <w:spacing w:line="360" w:lineRule="auto"/>
              <w:jc w:val="left"/>
              <w:rPr>
                <w:rFonts w:ascii="宋体" w:hAnsi="宋体"/>
                <w:sz w:val="24"/>
                <w:rPrChange w:id="3657" w:author="ccc" w:date="2021-12-22T10:51:00Z">
                  <w:rPr>
                    <w:rFonts w:ascii="宋体" w:hAnsi="宋体"/>
                    <w:szCs w:val="18"/>
                  </w:rPr>
                </w:rPrChange>
              </w:rPr>
              <w:pPrChange w:id="3658" w:author="ccc" w:date="2021-12-22T10:51:00Z">
                <w:pPr>
                  <w:jc w:val="left"/>
                </w:pPr>
              </w:pPrChange>
            </w:pPr>
            <w:r w:rsidRPr="008C7139">
              <w:rPr>
                <w:rFonts w:ascii="宋体" w:hAnsi="宋体" w:hint="eastAsia"/>
                <w:sz w:val="24"/>
                <w:rPrChange w:id="3659" w:author="ccc" w:date="2021-12-22T10:51:00Z">
                  <w:rPr>
                    <w:rFonts w:ascii="宋体" w:hAnsi="宋体" w:hint="eastAsia"/>
                    <w:szCs w:val="18"/>
                  </w:rPr>
                </w:rPrChange>
              </w:rPr>
              <w:t>是否按照安全技术规范的要求及时申报检验，设备在检验有效期内</w:t>
            </w:r>
          </w:p>
        </w:tc>
        <w:tc>
          <w:tcPr>
            <w:tcW w:w="2415" w:type="dxa"/>
            <w:vAlign w:val="center"/>
            <w:tcPrChange w:id="3660" w:author="ccc" w:date="2021-12-22T10:52:00Z">
              <w:tcPr>
                <w:tcW w:w="2693" w:type="dxa"/>
                <w:vAlign w:val="center"/>
              </w:tcPr>
            </w:tcPrChange>
          </w:tcPr>
          <w:p w14:paraId="760D0468" w14:textId="77777777" w:rsidR="00E60B93" w:rsidRPr="008C7139" w:rsidRDefault="00E60B93" w:rsidP="008C7139">
            <w:pPr>
              <w:spacing w:line="360" w:lineRule="auto"/>
              <w:jc w:val="center"/>
              <w:rPr>
                <w:rFonts w:ascii="宋体" w:hAnsi="宋体"/>
                <w:sz w:val="24"/>
                <w:rPrChange w:id="3661" w:author="ccc" w:date="2021-12-22T10:51:00Z">
                  <w:rPr>
                    <w:rFonts w:ascii="宋体" w:hAnsi="宋体"/>
                    <w:szCs w:val="18"/>
                  </w:rPr>
                </w:rPrChange>
              </w:rPr>
              <w:pPrChange w:id="3662" w:author="ccc" w:date="2021-12-22T10:51:00Z">
                <w:pPr>
                  <w:jc w:val="center"/>
                </w:pPr>
              </w:pPrChange>
            </w:pPr>
          </w:p>
        </w:tc>
      </w:tr>
      <w:tr w:rsidR="00F25251" w14:paraId="12725F64" w14:textId="77777777" w:rsidTr="008C7139">
        <w:trPr>
          <w:trHeight w:val="444"/>
          <w:jc w:val="center"/>
          <w:trPrChange w:id="3663" w:author="ccc" w:date="2021-12-22T10:52:00Z">
            <w:trPr>
              <w:trHeight w:val="444"/>
              <w:jc w:val="center"/>
            </w:trPr>
          </w:trPrChange>
        </w:trPr>
        <w:tc>
          <w:tcPr>
            <w:tcW w:w="567" w:type="dxa"/>
            <w:vAlign w:val="center"/>
            <w:tcPrChange w:id="3664" w:author="ccc" w:date="2021-12-22T10:52:00Z">
              <w:tcPr>
                <w:tcW w:w="567" w:type="dxa"/>
                <w:vAlign w:val="center"/>
              </w:tcPr>
            </w:tcPrChange>
          </w:tcPr>
          <w:p w14:paraId="76DF8855"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665" w:author="ccc" w:date="2021-12-22T10:51:00Z">
                <w:pPr>
                  <w:pStyle w:val="aff1"/>
                  <w:numPr>
                    <w:ilvl w:val="255"/>
                  </w:numPr>
                  <w:ind w:firstLineChars="0" w:firstLine="0"/>
                  <w:jc w:val="center"/>
                </w:pPr>
              </w:pPrChange>
            </w:pPr>
            <w:r w:rsidRPr="008C7139">
              <w:rPr>
                <w:rFonts w:ascii="宋体" w:hAnsi="宋体"/>
                <w:sz w:val="24"/>
                <w:szCs w:val="24"/>
              </w:rPr>
              <w:t>3</w:t>
            </w:r>
          </w:p>
        </w:tc>
        <w:tc>
          <w:tcPr>
            <w:tcW w:w="1129" w:type="dxa"/>
            <w:vMerge w:val="restart"/>
            <w:vAlign w:val="center"/>
            <w:tcPrChange w:id="3666" w:author="ccc" w:date="2021-12-22T10:52:00Z">
              <w:tcPr>
                <w:tcW w:w="851" w:type="dxa"/>
                <w:vMerge w:val="restart"/>
                <w:vAlign w:val="center"/>
              </w:tcPr>
            </w:tcPrChange>
          </w:tcPr>
          <w:p w14:paraId="787E0E9A" w14:textId="77777777" w:rsidR="00E60B93" w:rsidRPr="008C7139" w:rsidRDefault="0014068E" w:rsidP="008C7139">
            <w:pPr>
              <w:spacing w:line="360" w:lineRule="auto"/>
              <w:jc w:val="center"/>
              <w:rPr>
                <w:ins w:id="3667" w:author="冬冬" w:date="2021-11-16T16:47:00Z"/>
                <w:rFonts w:ascii="宋体" w:hAnsi="宋体"/>
                <w:sz w:val="24"/>
                <w:rPrChange w:id="3668" w:author="ccc" w:date="2021-12-22T10:51:00Z">
                  <w:rPr>
                    <w:ins w:id="3669" w:author="冬冬" w:date="2021-11-16T16:47:00Z"/>
                    <w:rFonts w:ascii="宋体" w:hAnsi="宋体"/>
                    <w:sz w:val="18"/>
                    <w:szCs w:val="18"/>
                  </w:rPr>
                </w:rPrChange>
              </w:rPr>
              <w:pPrChange w:id="3670" w:author="ccc" w:date="2021-12-22T10:51:00Z">
                <w:pPr>
                  <w:jc w:val="center"/>
                </w:pPr>
              </w:pPrChange>
            </w:pPr>
            <w:r w:rsidRPr="008C7139">
              <w:rPr>
                <w:rFonts w:ascii="宋体" w:hAnsi="宋体" w:hint="eastAsia"/>
                <w:sz w:val="24"/>
                <w:rPrChange w:id="3671" w:author="ccc" w:date="2021-12-22T10:51:00Z">
                  <w:rPr>
                    <w:rFonts w:ascii="宋体" w:hAnsi="宋体" w:hint="eastAsia"/>
                    <w:szCs w:val="18"/>
                  </w:rPr>
                </w:rPrChange>
              </w:rPr>
              <w:t>现场</w:t>
            </w:r>
          </w:p>
          <w:p w14:paraId="17030F2D" w14:textId="77777777" w:rsidR="00E60B93" w:rsidRPr="008C7139" w:rsidRDefault="0014068E" w:rsidP="008C7139">
            <w:pPr>
              <w:spacing w:line="360" w:lineRule="auto"/>
              <w:jc w:val="center"/>
              <w:rPr>
                <w:rFonts w:ascii="宋体" w:hAnsi="宋体"/>
                <w:sz w:val="24"/>
                <w:rPrChange w:id="3672" w:author="ccc" w:date="2021-12-22T10:51:00Z">
                  <w:rPr>
                    <w:rFonts w:ascii="宋体" w:hAnsi="宋体"/>
                    <w:szCs w:val="18"/>
                  </w:rPr>
                </w:rPrChange>
              </w:rPr>
              <w:pPrChange w:id="3673" w:author="ccc" w:date="2021-12-22T10:51:00Z">
                <w:pPr>
                  <w:jc w:val="center"/>
                </w:pPr>
              </w:pPrChange>
            </w:pPr>
            <w:r w:rsidRPr="008C7139">
              <w:rPr>
                <w:rFonts w:ascii="宋体" w:hAnsi="宋体" w:hint="eastAsia"/>
                <w:sz w:val="24"/>
                <w:rPrChange w:id="3674" w:author="ccc" w:date="2021-12-22T10:51:00Z">
                  <w:rPr>
                    <w:rFonts w:ascii="宋体" w:hAnsi="宋体" w:hint="eastAsia"/>
                    <w:szCs w:val="18"/>
                  </w:rPr>
                </w:rPrChange>
              </w:rPr>
              <w:t>管理</w:t>
            </w:r>
          </w:p>
        </w:tc>
        <w:tc>
          <w:tcPr>
            <w:tcW w:w="4111" w:type="dxa"/>
            <w:vAlign w:val="center"/>
            <w:tcPrChange w:id="3675" w:author="ccc" w:date="2021-12-22T10:52:00Z">
              <w:tcPr>
                <w:tcW w:w="4111" w:type="dxa"/>
                <w:vAlign w:val="center"/>
              </w:tcPr>
            </w:tcPrChange>
          </w:tcPr>
          <w:p w14:paraId="6B69F41B" w14:textId="77777777" w:rsidR="00E60B93" w:rsidRPr="008C7139" w:rsidRDefault="0014068E" w:rsidP="008C7139">
            <w:pPr>
              <w:spacing w:line="360" w:lineRule="auto"/>
              <w:jc w:val="left"/>
              <w:rPr>
                <w:rFonts w:ascii="宋体" w:hAnsi="宋体"/>
                <w:sz w:val="24"/>
                <w:rPrChange w:id="3676" w:author="ccc" w:date="2021-12-22T10:51:00Z">
                  <w:rPr>
                    <w:rFonts w:ascii="宋体" w:hAnsi="宋体"/>
                    <w:szCs w:val="18"/>
                  </w:rPr>
                </w:rPrChange>
              </w:rPr>
              <w:pPrChange w:id="3677" w:author="ccc" w:date="2021-12-22T10:51:00Z">
                <w:pPr>
                  <w:jc w:val="left"/>
                </w:pPr>
              </w:pPrChange>
            </w:pPr>
            <w:r w:rsidRPr="008C7139">
              <w:rPr>
                <w:rFonts w:ascii="宋体" w:hAnsi="宋体" w:hint="eastAsia"/>
                <w:sz w:val="24"/>
                <w:rPrChange w:id="3678" w:author="ccc" w:date="2021-12-22T10:51:00Z">
                  <w:rPr>
                    <w:rFonts w:ascii="宋体" w:hAnsi="宋体" w:hint="eastAsia"/>
                    <w:szCs w:val="18"/>
                  </w:rPr>
                </w:rPrChange>
              </w:rPr>
              <w:t>是否做好运行记录、值班记录和交接班记录</w:t>
            </w:r>
          </w:p>
        </w:tc>
        <w:tc>
          <w:tcPr>
            <w:tcW w:w="2415" w:type="dxa"/>
            <w:vAlign w:val="center"/>
            <w:tcPrChange w:id="3679" w:author="ccc" w:date="2021-12-22T10:52:00Z">
              <w:tcPr>
                <w:tcW w:w="2693" w:type="dxa"/>
                <w:vAlign w:val="center"/>
              </w:tcPr>
            </w:tcPrChange>
          </w:tcPr>
          <w:p w14:paraId="5AC6A9F1" w14:textId="77777777" w:rsidR="00E60B93" w:rsidRPr="008C7139" w:rsidRDefault="00E60B93" w:rsidP="008C7139">
            <w:pPr>
              <w:spacing w:line="360" w:lineRule="auto"/>
              <w:jc w:val="center"/>
              <w:rPr>
                <w:rFonts w:ascii="宋体" w:hAnsi="宋体"/>
                <w:sz w:val="24"/>
                <w:rPrChange w:id="3680" w:author="ccc" w:date="2021-12-22T10:51:00Z">
                  <w:rPr>
                    <w:rFonts w:ascii="宋体" w:hAnsi="宋体"/>
                    <w:szCs w:val="18"/>
                  </w:rPr>
                </w:rPrChange>
              </w:rPr>
              <w:pPrChange w:id="3681" w:author="ccc" w:date="2021-12-22T10:51:00Z">
                <w:pPr>
                  <w:jc w:val="center"/>
                </w:pPr>
              </w:pPrChange>
            </w:pPr>
          </w:p>
        </w:tc>
      </w:tr>
      <w:tr w:rsidR="00F25251" w14:paraId="6D0761D7" w14:textId="77777777" w:rsidTr="008C7139">
        <w:trPr>
          <w:trHeight w:val="444"/>
          <w:jc w:val="center"/>
          <w:trPrChange w:id="3682" w:author="ccc" w:date="2021-12-22T10:52:00Z">
            <w:trPr>
              <w:trHeight w:val="444"/>
              <w:jc w:val="center"/>
            </w:trPr>
          </w:trPrChange>
        </w:trPr>
        <w:tc>
          <w:tcPr>
            <w:tcW w:w="567" w:type="dxa"/>
            <w:vAlign w:val="center"/>
            <w:tcPrChange w:id="3683" w:author="ccc" w:date="2021-12-22T10:52:00Z">
              <w:tcPr>
                <w:tcW w:w="567" w:type="dxa"/>
                <w:vAlign w:val="center"/>
              </w:tcPr>
            </w:tcPrChange>
          </w:tcPr>
          <w:p w14:paraId="48C234D4"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684" w:author="ccc" w:date="2021-12-22T10:51:00Z">
                <w:pPr>
                  <w:pStyle w:val="aff1"/>
                  <w:numPr>
                    <w:ilvl w:val="255"/>
                  </w:numPr>
                  <w:ind w:firstLineChars="0" w:firstLine="0"/>
                  <w:jc w:val="center"/>
                </w:pPr>
              </w:pPrChange>
            </w:pPr>
            <w:r w:rsidRPr="008C7139">
              <w:rPr>
                <w:rFonts w:ascii="宋体" w:hAnsi="宋体"/>
                <w:sz w:val="24"/>
                <w:szCs w:val="24"/>
              </w:rPr>
              <w:t>4</w:t>
            </w:r>
          </w:p>
        </w:tc>
        <w:tc>
          <w:tcPr>
            <w:tcW w:w="1129" w:type="dxa"/>
            <w:vMerge/>
            <w:vAlign w:val="center"/>
            <w:tcPrChange w:id="3685" w:author="ccc" w:date="2021-12-22T10:52:00Z">
              <w:tcPr>
                <w:tcW w:w="851" w:type="dxa"/>
                <w:vMerge/>
                <w:vAlign w:val="center"/>
              </w:tcPr>
            </w:tcPrChange>
          </w:tcPr>
          <w:p w14:paraId="5D717704" w14:textId="77777777" w:rsidR="00E60B93" w:rsidRPr="008C7139" w:rsidRDefault="00E60B93" w:rsidP="008C7139">
            <w:pPr>
              <w:widowControl/>
              <w:spacing w:line="360" w:lineRule="auto"/>
              <w:jc w:val="left"/>
              <w:rPr>
                <w:rFonts w:ascii="宋体" w:hAnsi="宋体"/>
                <w:sz w:val="24"/>
                <w:rPrChange w:id="3686" w:author="ccc" w:date="2021-12-22T10:51:00Z">
                  <w:rPr>
                    <w:rFonts w:ascii="宋体" w:hAnsi="宋体"/>
                    <w:szCs w:val="18"/>
                  </w:rPr>
                </w:rPrChange>
              </w:rPr>
              <w:pPrChange w:id="3687" w:author="ccc" w:date="2021-12-22T10:51:00Z">
                <w:pPr>
                  <w:widowControl/>
                  <w:jc w:val="left"/>
                </w:pPr>
              </w:pPrChange>
            </w:pPr>
          </w:p>
        </w:tc>
        <w:tc>
          <w:tcPr>
            <w:tcW w:w="4111" w:type="dxa"/>
            <w:vAlign w:val="center"/>
            <w:tcPrChange w:id="3688" w:author="ccc" w:date="2021-12-22T10:52:00Z">
              <w:tcPr>
                <w:tcW w:w="4111" w:type="dxa"/>
                <w:vAlign w:val="center"/>
              </w:tcPr>
            </w:tcPrChange>
          </w:tcPr>
          <w:p w14:paraId="64EFB1A9" w14:textId="77777777" w:rsidR="00E60B93" w:rsidRPr="008C7139" w:rsidRDefault="0014068E" w:rsidP="008C7139">
            <w:pPr>
              <w:spacing w:line="360" w:lineRule="auto"/>
              <w:jc w:val="left"/>
              <w:rPr>
                <w:rFonts w:ascii="宋体" w:hAnsi="宋体"/>
                <w:sz w:val="24"/>
                <w:rPrChange w:id="3689" w:author="ccc" w:date="2021-12-22T10:51:00Z">
                  <w:rPr>
                    <w:rFonts w:ascii="宋体" w:hAnsi="宋体"/>
                    <w:szCs w:val="18"/>
                  </w:rPr>
                </w:rPrChange>
              </w:rPr>
              <w:pPrChange w:id="3690" w:author="ccc" w:date="2021-12-22T10:51:00Z">
                <w:pPr>
                  <w:jc w:val="left"/>
                </w:pPr>
              </w:pPrChange>
            </w:pPr>
            <w:r w:rsidRPr="008C7139">
              <w:rPr>
                <w:rFonts w:ascii="宋体" w:hAnsi="宋体" w:hint="eastAsia"/>
                <w:sz w:val="24"/>
                <w:rPrChange w:id="3691" w:author="ccc" w:date="2021-12-22T10:51:00Z">
                  <w:rPr>
                    <w:rFonts w:ascii="宋体" w:hAnsi="宋体" w:hint="eastAsia"/>
                    <w:szCs w:val="18"/>
                  </w:rPr>
                </w:rPrChange>
              </w:rPr>
              <w:t>是否有能耗状况记录</w:t>
            </w:r>
          </w:p>
        </w:tc>
        <w:tc>
          <w:tcPr>
            <w:tcW w:w="2415" w:type="dxa"/>
            <w:vAlign w:val="center"/>
            <w:tcPrChange w:id="3692" w:author="ccc" w:date="2021-12-22T10:52:00Z">
              <w:tcPr>
                <w:tcW w:w="2693" w:type="dxa"/>
                <w:vAlign w:val="center"/>
              </w:tcPr>
            </w:tcPrChange>
          </w:tcPr>
          <w:p w14:paraId="5A7F9F19" w14:textId="77777777" w:rsidR="00E60B93" w:rsidRPr="008C7139" w:rsidRDefault="00E60B93" w:rsidP="008C7139">
            <w:pPr>
              <w:spacing w:line="360" w:lineRule="auto"/>
              <w:jc w:val="center"/>
              <w:rPr>
                <w:rFonts w:ascii="宋体" w:hAnsi="宋体"/>
                <w:sz w:val="24"/>
                <w:rPrChange w:id="3693" w:author="ccc" w:date="2021-12-22T10:51:00Z">
                  <w:rPr>
                    <w:rFonts w:ascii="宋体" w:hAnsi="宋体"/>
                    <w:szCs w:val="18"/>
                  </w:rPr>
                </w:rPrChange>
              </w:rPr>
              <w:pPrChange w:id="3694" w:author="ccc" w:date="2021-12-22T10:51:00Z">
                <w:pPr>
                  <w:jc w:val="center"/>
                </w:pPr>
              </w:pPrChange>
            </w:pPr>
          </w:p>
        </w:tc>
      </w:tr>
      <w:tr w:rsidR="00F25251" w14:paraId="75F0544C" w14:textId="77777777" w:rsidTr="008C7139">
        <w:trPr>
          <w:trHeight w:val="444"/>
          <w:jc w:val="center"/>
          <w:trPrChange w:id="3695" w:author="ccc" w:date="2021-12-22T10:52:00Z">
            <w:trPr>
              <w:trHeight w:val="444"/>
              <w:jc w:val="center"/>
            </w:trPr>
          </w:trPrChange>
        </w:trPr>
        <w:tc>
          <w:tcPr>
            <w:tcW w:w="567" w:type="dxa"/>
            <w:vAlign w:val="center"/>
            <w:tcPrChange w:id="3696" w:author="ccc" w:date="2021-12-22T10:52:00Z">
              <w:tcPr>
                <w:tcW w:w="567" w:type="dxa"/>
                <w:vAlign w:val="center"/>
              </w:tcPr>
            </w:tcPrChange>
          </w:tcPr>
          <w:p w14:paraId="4F415430"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697" w:author="ccc" w:date="2021-12-22T10:51:00Z">
                <w:pPr>
                  <w:pStyle w:val="aff1"/>
                  <w:numPr>
                    <w:ilvl w:val="255"/>
                  </w:numPr>
                  <w:ind w:firstLineChars="0" w:firstLine="0"/>
                  <w:jc w:val="center"/>
                </w:pPr>
              </w:pPrChange>
            </w:pPr>
            <w:r w:rsidRPr="008C7139">
              <w:rPr>
                <w:rFonts w:ascii="宋体" w:hAnsi="宋体"/>
                <w:sz w:val="24"/>
                <w:szCs w:val="24"/>
              </w:rPr>
              <w:t>5</w:t>
            </w:r>
          </w:p>
        </w:tc>
        <w:tc>
          <w:tcPr>
            <w:tcW w:w="1129" w:type="dxa"/>
            <w:vMerge/>
            <w:vAlign w:val="center"/>
            <w:tcPrChange w:id="3698" w:author="ccc" w:date="2021-12-22T10:52:00Z">
              <w:tcPr>
                <w:tcW w:w="851" w:type="dxa"/>
                <w:vMerge/>
                <w:vAlign w:val="center"/>
              </w:tcPr>
            </w:tcPrChange>
          </w:tcPr>
          <w:p w14:paraId="1847A29C" w14:textId="77777777" w:rsidR="00E60B93" w:rsidRPr="008C7139" w:rsidRDefault="00E60B93" w:rsidP="008C7139">
            <w:pPr>
              <w:widowControl/>
              <w:spacing w:line="360" w:lineRule="auto"/>
              <w:jc w:val="left"/>
              <w:rPr>
                <w:rFonts w:ascii="宋体" w:hAnsi="宋体"/>
                <w:sz w:val="24"/>
                <w:rPrChange w:id="3699" w:author="ccc" w:date="2021-12-22T10:51:00Z">
                  <w:rPr>
                    <w:rFonts w:ascii="宋体" w:hAnsi="宋体"/>
                    <w:szCs w:val="18"/>
                  </w:rPr>
                </w:rPrChange>
              </w:rPr>
              <w:pPrChange w:id="3700" w:author="ccc" w:date="2021-12-22T10:51:00Z">
                <w:pPr>
                  <w:widowControl/>
                  <w:jc w:val="left"/>
                </w:pPr>
              </w:pPrChange>
            </w:pPr>
          </w:p>
        </w:tc>
        <w:tc>
          <w:tcPr>
            <w:tcW w:w="4111" w:type="dxa"/>
            <w:vAlign w:val="center"/>
            <w:tcPrChange w:id="3701" w:author="ccc" w:date="2021-12-22T10:52:00Z">
              <w:tcPr>
                <w:tcW w:w="4111" w:type="dxa"/>
                <w:vAlign w:val="center"/>
              </w:tcPr>
            </w:tcPrChange>
          </w:tcPr>
          <w:p w14:paraId="0F36071A" w14:textId="77777777" w:rsidR="00E60B93" w:rsidRPr="008C7139" w:rsidRDefault="0014068E" w:rsidP="008C7139">
            <w:pPr>
              <w:spacing w:line="360" w:lineRule="auto"/>
              <w:jc w:val="left"/>
              <w:rPr>
                <w:rFonts w:ascii="宋体" w:hAnsi="宋体"/>
                <w:sz w:val="24"/>
                <w:rPrChange w:id="3702" w:author="ccc" w:date="2021-12-22T10:51:00Z">
                  <w:rPr>
                    <w:rFonts w:ascii="宋体" w:hAnsi="宋体"/>
                    <w:szCs w:val="18"/>
                  </w:rPr>
                </w:rPrChange>
              </w:rPr>
              <w:pPrChange w:id="3703" w:author="ccc" w:date="2021-12-22T10:51:00Z">
                <w:pPr>
                  <w:jc w:val="left"/>
                </w:pPr>
              </w:pPrChange>
            </w:pPr>
            <w:r w:rsidRPr="008C7139">
              <w:rPr>
                <w:rFonts w:ascii="宋体" w:hAnsi="宋体" w:hint="eastAsia"/>
                <w:sz w:val="24"/>
                <w:rPrChange w:id="3704" w:author="ccc" w:date="2021-12-22T10:51:00Z">
                  <w:rPr>
                    <w:rFonts w:ascii="宋体" w:hAnsi="宋体" w:hint="eastAsia"/>
                    <w:szCs w:val="18"/>
                  </w:rPr>
                </w:rPrChange>
              </w:rPr>
              <w:t>锅炉受压元件是否有变形、渗漏、结焦、积灰等现象</w:t>
            </w:r>
          </w:p>
        </w:tc>
        <w:tc>
          <w:tcPr>
            <w:tcW w:w="2415" w:type="dxa"/>
            <w:vAlign w:val="center"/>
            <w:tcPrChange w:id="3705" w:author="ccc" w:date="2021-12-22T10:52:00Z">
              <w:tcPr>
                <w:tcW w:w="2693" w:type="dxa"/>
                <w:vAlign w:val="center"/>
              </w:tcPr>
            </w:tcPrChange>
          </w:tcPr>
          <w:p w14:paraId="26BB2E6A" w14:textId="77777777" w:rsidR="00E60B93" w:rsidRPr="008C7139" w:rsidRDefault="00E60B93" w:rsidP="008C7139">
            <w:pPr>
              <w:spacing w:line="360" w:lineRule="auto"/>
              <w:jc w:val="center"/>
              <w:rPr>
                <w:rFonts w:ascii="宋体" w:hAnsi="宋体"/>
                <w:sz w:val="24"/>
                <w:rPrChange w:id="3706" w:author="ccc" w:date="2021-12-22T10:51:00Z">
                  <w:rPr>
                    <w:rFonts w:ascii="宋体" w:hAnsi="宋体"/>
                    <w:szCs w:val="18"/>
                  </w:rPr>
                </w:rPrChange>
              </w:rPr>
              <w:pPrChange w:id="3707" w:author="ccc" w:date="2021-12-22T10:51:00Z">
                <w:pPr>
                  <w:jc w:val="center"/>
                </w:pPr>
              </w:pPrChange>
            </w:pPr>
          </w:p>
        </w:tc>
      </w:tr>
      <w:tr w:rsidR="00F25251" w14:paraId="0D8AB01F" w14:textId="77777777" w:rsidTr="008C7139">
        <w:trPr>
          <w:trHeight w:val="655"/>
          <w:jc w:val="center"/>
          <w:trPrChange w:id="3708" w:author="ccc" w:date="2021-12-22T10:52:00Z">
            <w:trPr>
              <w:trHeight w:val="655"/>
              <w:jc w:val="center"/>
            </w:trPr>
          </w:trPrChange>
        </w:trPr>
        <w:tc>
          <w:tcPr>
            <w:tcW w:w="567" w:type="dxa"/>
            <w:vAlign w:val="center"/>
            <w:tcPrChange w:id="3709" w:author="ccc" w:date="2021-12-22T10:52:00Z">
              <w:tcPr>
                <w:tcW w:w="567" w:type="dxa"/>
                <w:vAlign w:val="center"/>
              </w:tcPr>
            </w:tcPrChange>
          </w:tcPr>
          <w:p w14:paraId="1FDEE5DE"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710" w:author="ccc" w:date="2021-12-22T10:51:00Z">
                <w:pPr>
                  <w:pStyle w:val="aff1"/>
                  <w:numPr>
                    <w:ilvl w:val="255"/>
                  </w:numPr>
                  <w:ind w:firstLineChars="0" w:firstLine="0"/>
                  <w:jc w:val="center"/>
                </w:pPr>
              </w:pPrChange>
            </w:pPr>
            <w:r w:rsidRPr="008C7139">
              <w:rPr>
                <w:rFonts w:ascii="宋体" w:hAnsi="宋体"/>
                <w:sz w:val="24"/>
                <w:szCs w:val="24"/>
              </w:rPr>
              <w:t>6</w:t>
            </w:r>
          </w:p>
        </w:tc>
        <w:tc>
          <w:tcPr>
            <w:tcW w:w="1129" w:type="dxa"/>
            <w:vMerge/>
            <w:vAlign w:val="center"/>
            <w:tcPrChange w:id="3711" w:author="ccc" w:date="2021-12-22T10:52:00Z">
              <w:tcPr>
                <w:tcW w:w="851" w:type="dxa"/>
                <w:vMerge/>
                <w:vAlign w:val="center"/>
              </w:tcPr>
            </w:tcPrChange>
          </w:tcPr>
          <w:p w14:paraId="45252BAC" w14:textId="77777777" w:rsidR="00E60B93" w:rsidRPr="008C7139" w:rsidRDefault="00E60B93" w:rsidP="008C7139">
            <w:pPr>
              <w:widowControl/>
              <w:spacing w:line="360" w:lineRule="auto"/>
              <w:jc w:val="left"/>
              <w:rPr>
                <w:rFonts w:ascii="宋体" w:hAnsi="宋体"/>
                <w:sz w:val="24"/>
                <w:rPrChange w:id="3712" w:author="ccc" w:date="2021-12-22T10:51:00Z">
                  <w:rPr>
                    <w:rFonts w:ascii="宋体" w:hAnsi="宋体"/>
                    <w:szCs w:val="18"/>
                  </w:rPr>
                </w:rPrChange>
              </w:rPr>
              <w:pPrChange w:id="3713" w:author="ccc" w:date="2021-12-22T10:51:00Z">
                <w:pPr>
                  <w:widowControl/>
                  <w:jc w:val="left"/>
                </w:pPr>
              </w:pPrChange>
            </w:pPr>
          </w:p>
        </w:tc>
        <w:tc>
          <w:tcPr>
            <w:tcW w:w="4111" w:type="dxa"/>
            <w:vAlign w:val="center"/>
            <w:tcPrChange w:id="3714" w:author="ccc" w:date="2021-12-22T10:52:00Z">
              <w:tcPr>
                <w:tcW w:w="4111" w:type="dxa"/>
                <w:vAlign w:val="center"/>
              </w:tcPr>
            </w:tcPrChange>
          </w:tcPr>
          <w:p w14:paraId="3E093DE6" w14:textId="77777777" w:rsidR="00E60B93" w:rsidRPr="008C7139" w:rsidRDefault="0014068E" w:rsidP="008C7139">
            <w:pPr>
              <w:spacing w:line="360" w:lineRule="auto"/>
              <w:jc w:val="left"/>
              <w:rPr>
                <w:rFonts w:ascii="宋体" w:hAnsi="宋体"/>
                <w:sz w:val="24"/>
                <w:rPrChange w:id="3715" w:author="ccc" w:date="2021-12-22T10:51:00Z">
                  <w:rPr>
                    <w:rFonts w:ascii="宋体" w:hAnsi="宋体"/>
                    <w:szCs w:val="18"/>
                  </w:rPr>
                </w:rPrChange>
              </w:rPr>
              <w:pPrChange w:id="3716" w:author="ccc" w:date="2021-12-22T10:51:00Z">
                <w:pPr>
                  <w:jc w:val="left"/>
                </w:pPr>
              </w:pPrChange>
            </w:pPr>
            <w:r w:rsidRPr="008C7139">
              <w:rPr>
                <w:rFonts w:ascii="宋体" w:hAnsi="宋体" w:hint="eastAsia"/>
                <w:sz w:val="24"/>
                <w:rPrChange w:id="3717" w:author="ccc" w:date="2021-12-22T10:51:00Z">
                  <w:rPr>
                    <w:rFonts w:ascii="宋体" w:hAnsi="宋体" w:hint="eastAsia"/>
                    <w:szCs w:val="18"/>
                  </w:rPr>
                </w:rPrChange>
              </w:rPr>
              <w:t>炉顶、炉墙、保温是否有开裂、凸鼓、脱落等缺陷；是否密封良好，有无漏烟现象</w:t>
            </w:r>
          </w:p>
        </w:tc>
        <w:tc>
          <w:tcPr>
            <w:tcW w:w="2415" w:type="dxa"/>
            <w:vAlign w:val="center"/>
            <w:tcPrChange w:id="3718" w:author="ccc" w:date="2021-12-22T10:52:00Z">
              <w:tcPr>
                <w:tcW w:w="2693" w:type="dxa"/>
                <w:vAlign w:val="center"/>
              </w:tcPr>
            </w:tcPrChange>
          </w:tcPr>
          <w:p w14:paraId="03988749" w14:textId="77777777" w:rsidR="00E60B93" w:rsidRPr="008C7139" w:rsidRDefault="00E60B93" w:rsidP="008C7139">
            <w:pPr>
              <w:spacing w:line="360" w:lineRule="auto"/>
              <w:jc w:val="center"/>
              <w:rPr>
                <w:rFonts w:ascii="宋体" w:hAnsi="宋体"/>
                <w:sz w:val="24"/>
                <w:rPrChange w:id="3719" w:author="ccc" w:date="2021-12-22T10:51:00Z">
                  <w:rPr>
                    <w:rFonts w:ascii="宋体" w:hAnsi="宋体"/>
                    <w:szCs w:val="18"/>
                  </w:rPr>
                </w:rPrChange>
              </w:rPr>
              <w:pPrChange w:id="3720" w:author="ccc" w:date="2021-12-22T10:51:00Z">
                <w:pPr>
                  <w:jc w:val="center"/>
                </w:pPr>
              </w:pPrChange>
            </w:pPr>
          </w:p>
        </w:tc>
      </w:tr>
      <w:tr w:rsidR="00F25251" w14:paraId="2D9326AD" w14:textId="77777777" w:rsidTr="008C7139">
        <w:trPr>
          <w:trHeight w:val="444"/>
          <w:jc w:val="center"/>
          <w:trPrChange w:id="3721" w:author="ccc" w:date="2021-12-22T10:52:00Z">
            <w:trPr>
              <w:trHeight w:val="444"/>
              <w:jc w:val="center"/>
            </w:trPr>
          </w:trPrChange>
        </w:trPr>
        <w:tc>
          <w:tcPr>
            <w:tcW w:w="567" w:type="dxa"/>
            <w:vAlign w:val="center"/>
            <w:tcPrChange w:id="3722" w:author="ccc" w:date="2021-12-22T10:52:00Z">
              <w:tcPr>
                <w:tcW w:w="567" w:type="dxa"/>
                <w:vAlign w:val="center"/>
              </w:tcPr>
            </w:tcPrChange>
          </w:tcPr>
          <w:p w14:paraId="1C935C5F"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723" w:author="ccc" w:date="2021-12-22T10:51:00Z">
                <w:pPr>
                  <w:pStyle w:val="aff1"/>
                  <w:numPr>
                    <w:ilvl w:val="255"/>
                  </w:numPr>
                  <w:ind w:firstLineChars="0" w:firstLine="0"/>
                  <w:jc w:val="center"/>
                </w:pPr>
              </w:pPrChange>
            </w:pPr>
            <w:r w:rsidRPr="008C7139">
              <w:rPr>
                <w:rFonts w:ascii="宋体" w:hAnsi="宋体"/>
                <w:sz w:val="24"/>
                <w:szCs w:val="24"/>
              </w:rPr>
              <w:t>7</w:t>
            </w:r>
          </w:p>
        </w:tc>
        <w:tc>
          <w:tcPr>
            <w:tcW w:w="1129" w:type="dxa"/>
            <w:vMerge/>
            <w:vAlign w:val="center"/>
            <w:tcPrChange w:id="3724" w:author="ccc" w:date="2021-12-22T10:52:00Z">
              <w:tcPr>
                <w:tcW w:w="851" w:type="dxa"/>
                <w:vMerge/>
                <w:vAlign w:val="center"/>
              </w:tcPr>
            </w:tcPrChange>
          </w:tcPr>
          <w:p w14:paraId="5C4B6A72" w14:textId="77777777" w:rsidR="00E60B93" w:rsidRPr="008C7139" w:rsidRDefault="00E60B93" w:rsidP="008C7139">
            <w:pPr>
              <w:widowControl/>
              <w:spacing w:line="360" w:lineRule="auto"/>
              <w:jc w:val="left"/>
              <w:rPr>
                <w:rFonts w:ascii="宋体" w:hAnsi="宋体"/>
                <w:sz w:val="24"/>
                <w:rPrChange w:id="3725" w:author="ccc" w:date="2021-12-22T10:51:00Z">
                  <w:rPr>
                    <w:rFonts w:ascii="宋体" w:hAnsi="宋体"/>
                    <w:szCs w:val="18"/>
                  </w:rPr>
                </w:rPrChange>
              </w:rPr>
              <w:pPrChange w:id="3726" w:author="ccc" w:date="2021-12-22T10:51:00Z">
                <w:pPr>
                  <w:widowControl/>
                  <w:jc w:val="left"/>
                </w:pPr>
              </w:pPrChange>
            </w:pPr>
          </w:p>
        </w:tc>
        <w:tc>
          <w:tcPr>
            <w:tcW w:w="4111" w:type="dxa"/>
            <w:vAlign w:val="center"/>
            <w:tcPrChange w:id="3727" w:author="ccc" w:date="2021-12-22T10:52:00Z">
              <w:tcPr>
                <w:tcW w:w="4111" w:type="dxa"/>
                <w:vAlign w:val="center"/>
              </w:tcPr>
            </w:tcPrChange>
          </w:tcPr>
          <w:p w14:paraId="543F919F" w14:textId="77777777" w:rsidR="00E60B93" w:rsidRPr="008C7139" w:rsidRDefault="0014068E" w:rsidP="008C7139">
            <w:pPr>
              <w:spacing w:line="360" w:lineRule="auto"/>
              <w:jc w:val="left"/>
              <w:rPr>
                <w:rFonts w:ascii="宋体" w:hAnsi="宋体"/>
                <w:sz w:val="24"/>
                <w:rPrChange w:id="3728" w:author="ccc" w:date="2021-12-22T10:51:00Z">
                  <w:rPr>
                    <w:rFonts w:ascii="宋体" w:hAnsi="宋体"/>
                    <w:szCs w:val="18"/>
                  </w:rPr>
                </w:rPrChange>
              </w:rPr>
              <w:pPrChange w:id="3729" w:author="ccc" w:date="2021-12-22T10:51:00Z">
                <w:pPr>
                  <w:jc w:val="left"/>
                </w:pPr>
              </w:pPrChange>
            </w:pPr>
            <w:r w:rsidRPr="008C7139">
              <w:rPr>
                <w:rFonts w:ascii="宋体" w:hAnsi="宋体" w:hint="eastAsia"/>
                <w:sz w:val="24"/>
                <w:rPrChange w:id="3730" w:author="ccc" w:date="2021-12-22T10:51:00Z">
                  <w:rPr>
                    <w:rFonts w:ascii="宋体" w:hAnsi="宋体" w:hint="eastAsia"/>
                    <w:szCs w:val="18"/>
                  </w:rPr>
                </w:rPrChange>
              </w:rPr>
              <w:t>承重结构和支、吊架等是否有过热、变形、裂纹、腐蚀、卡死</w:t>
            </w:r>
          </w:p>
        </w:tc>
        <w:tc>
          <w:tcPr>
            <w:tcW w:w="2415" w:type="dxa"/>
            <w:vAlign w:val="center"/>
            <w:tcPrChange w:id="3731" w:author="ccc" w:date="2021-12-22T10:52:00Z">
              <w:tcPr>
                <w:tcW w:w="2693" w:type="dxa"/>
                <w:vAlign w:val="center"/>
              </w:tcPr>
            </w:tcPrChange>
          </w:tcPr>
          <w:p w14:paraId="25C2646B" w14:textId="77777777" w:rsidR="00E60B93" w:rsidRPr="008C7139" w:rsidRDefault="00E60B93" w:rsidP="008C7139">
            <w:pPr>
              <w:spacing w:line="360" w:lineRule="auto"/>
              <w:jc w:val="center"/>
              <w:rPr>
                <w:rFonts w:ascii="宋体" w:hAnsi="宋体"/>
                <w:sz w:val="24"/>
                <w:rPrChange w:id="3732" w:author="ccc" w:date="2021-12-22T10:51:00Z">
                  <w:rPr>
                    <w:rFonts w:ascii="宋体" w:hAnsi="宋体"/>
                    <w:szCs w:val="18"/>
                  </w:rPr>
                </w:rPrChange>
              </w:rPr>
              <w:pPrChange w:id="3733" w:author="ccc" w:date="2021-12-22T10:51:00Z">
                <w:pPr>
                  <w:jc w:val="center"/>
                </w:pPr>
              </w:pPrChange>
            </w:pPr>
          </w:p>
        </w:tc>
      </w:tr>
      <w:tr w:rsidR="00F25251" w14:paraId="0CC6019B" w14:textId="77777777" w:rsidTr="008C7139">
        <w:trPr>
          <w:trHeight w:val="444"/>
          <w:jc w:val="center"/>
          <w:trPrChange w:id="3734" w:author="ccc" w:date="2021-12-22T10:52:00Z">
            <w:trPr>
              <w:trHeight w:val="444"/>
              <w:jc w:val="center"/>
            </w:trPr>
          </w:trPrChange>
        </w:trPr>
        <w:tc>
          <w:tcPr>
            <w:tcW w:w="567" w:type="dxa"/>
            <w:vAlign w:val="center"/>
            <w:tcPrChange w:id="3735" w:author="ccc" w:date="2021-12-22T10:52:00Z">
              <w:tcPr>
                <w:tcW w:w="567" w:type="dxa"/>
                <w:vAlign w:val="center"/>
              </w:tcPr>
            </w:tcPrChange>
          </w:tcPr>
          <w:p w14:paraId="013F9178"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736" w:author="ccc" w:date="2021-12-22T10:51:00Z">
                <w:pPr>
                  <w:pStyle w:val="aff1"/>
                  <w:numPr>
                    <w:ilvl w:val="255"/>
                  </w:numPr>
                  <w:ind w:firstLineChars="0" w:firstLine="0"/>
                  <w:jc w:val="center"/>
                </w:pPr>
              </w:pPrChange>
            </w:pPr>
            <w:r w:rsidRPr="008C7139">
              <w:rPr>
                <w:rFonts w:ascii="宋体" w:hAnsi="宋体"/>
                <w:sz w:val="24"/>
                <w:szCs w:val="24"/>
              </w:rPr>
              <w:t>8</w:t>
            </w:r>
          </w:p>
        </w:tc>
        <w:tc>
          <w:tcPr>
            <w:tcW w:w="1129" w:type="dxa"/>
            <w:vMerge/>
            <w:vAlign w:val="center"/>
            <w:tcPrChange w:id="3737" w:author="ccc" w:date="2021-12-22T10:52:00Z">
              <w:tcPr>
                <w:tcW w:w="851" w:type="dxa"/>
                <w:vMerge/>
                <w:vAlign w:val="center"/>
              </w:tcPr>
            </w:tcPrChange>
          </w:tcPr>
          <w:p w14:paraId="7EBC5B2B" w14:textId="77777777" w:rsidR="00E60B93" w:rsidRPr="008C7139" w:rsidRDefault="00E60B93" w:rsidP="008C7139">
            <w:pPr>
              <w:widowControl/>
              <w:spacing w:line="360" w:lineRule="auto"/>
              <w:jc w:val="left"/>
              <w:rPr>
                <w:rFonts w:ascii="宋体" w:hAnsi="宋体"/>
                <w:sz w:val="24"/>
                <w:rPrChange w:id="3738" w:author="ccc" w:date="2021-12-22T10:51:00Z">
                  <w:rPr>
                    <w:rFonts w:ascii="宋体" w:hAnsi="宋体"/>
                    <w:szCs w:val="18"/>
                  </w:rPr>
                </w:rPrChange>
              </w:rPr>
              <w:pPrChange w:id="3739" w:author="ccc" w:date="2021-12-22T10:51:00Z">
                <w:pPr>
                  <w:widowControl/>
                  <w:jc w:val="left"/>
                </w:pPr>
              </w:pPrChange>
            </w:pPr>
          </w:p>
        </w:tc>
        <w:tc>
          <w:tcPr>
            <w:tcW w:w="4111" w:type="dxa"/>
            <w:vAlign w:val="center"/>
            <w:tcPrChange w:id="3740" w:author="ccc" w:date="2021-12-22T10:52:00Z">
              <w:tcPr>
                <w:tcW w:w="4111" w:type="dxa"/>
                <w:vAlign w:val="center"/>
              </w:tcPr>
            </w:tcPrChange>
          </w:tcPr>
          <w:p w14:paraId="1B0271C4" w14:textId="77777777" w:rsidR="00E60B93" w:rsidRPr="008C7139" w:rsidRDefault="0014068E" w:rsidP="008C7139">
            <w:pPr>
              <w:spacing w:line="360" w:lineRule="auto"/>
              <w:jc w:val="left"/>
              <w:rPr>
                <w:rFonts w:ascii="宋体" w:hAnsi="宋体"/>
                <w:sz w:val="24"/>
                <w:rPrChange w:id="3741" w:author="ccc" w:date="2021-12-22T10:51:00Z">
                  <w:rPr>
                    <w:rFonts w:ascii="宋体" w:hAnsi="宋体"/>
                    <w:szCs w:val="18"/>
                  </w:rPr>
                </w:rPrChange>
              </w:rPr>
              <w:pPrChange w:id="3742" w:author="ccc" w:date="2021-12-22T10:51:00Z">
                <w:pPr>
                  <w:jc w:val="left"/>
                </w:pPr>
              </w:pPrChange>
            </w:pPr>
            <w:r w:rsidRPr="008C7139">
              <w:rPr>
                <w:rFonts w:ascii="宋体" w:hAnsi="宋体" w:hint="eastAsia"/>
                <w:sz w:val="24"/>
                <w:rPrChange w:id="3743" w:author="ccc" w:date="2021-12-22T10:51:00Z">
                  <w:rPr>
                    <w:rFonts w:ascii="宋体" w:hAnsi="宋体" w:hint="eastAsia"/>
                    <w:szCs w:val="18"/>
                  </w:rPr>
                </w:rPrChange>
              </w:rPr>
              <w:t>锅炉范围内管道及阀门没有泄漏，保温完好无破损</w:t>
            </w:r>
          </w:p>
        </w:tc>
        <w:tc>
          <w:tcPr>
            <w:tcW w:w="2415" w:type="dxa"/>
            <w:vAlign w:val="center"/>
            <w:tcPrChange w:id="3744" w:author="ccc" w:date="2021-12-22T10:52:00Z">
              <w:tcPr>
                <w:tcW w:w="2693" w:type="dxa"/>
                <w:vAlign w:val="center"/>
              </w:tcPr>
            </w:tcPrChange>
          </w:tcPr>
          <w:p w14:paraId="47D335DC" w14:textId="77777777" w:rsidR="00E60B93" w:rsidRPr="008C7139" w:rsidRDefault="00E60B93" w:rsidP="008C7139">
            <w:pPr>
              <w:spacing w:line="360" w:lineRule="auto"/>
              <w:jc w:val="center"/>
              <w:rPr>
                <w:rFonts w:ascii="宋体" w:hAnsi="宋体"/>
                <w:sz w:val="24"/>
                <w:rPrChange w:id="3745" w:author="ccc" w:date="2021-12-22T10:51:00Z">
                  <w:rPr>
                    <w:rFonts w:ascii="宋体" w:hAnsi="宋体"/>
                    <w:szCs w:val="18"/>
                  </w:rPr>
                </w:rPrChange>
              </w:rPr>
              <w:pPrChange w:id="3746" w:author="ccc" w:date="2021-12-22T10:51:00Z">
                <w:pPr>
                  <w:jc w:val="center"/>
                </w:pPr>
              </w:pPrChange>
            </w:pPr>
          </w:p>
        </w:tc>
      </w:tr>
      <w:tr w:rsidR="00F25251" w14:paraId="2692AE1C" w14:textId="77777777" w:rsidTr="008C7139">
        <w:trPr>
          <w:trHeight w:val="444"/>
          <w:jc w:val="center"/>
          <w:trPrChange w:id="3747" w:author="ccc" w:date="2021-12-22T10:52:00Z">
            <w:trPr>
              <w:trHeight w:val="444"/>
              <w:jc w:val="center"/>
            </w:trPr>
          </w:trPrChange>
        </w:trPr>
        <w:tc>
          <w:tcPr>
            <w:tcW w:w="567" w:type="dxa"/>
            <w:vAlign w:val="center"/>
            <w:tcPrChange w:id="3748" w:author="ccc" w:date="2021-12-22T10:52:00Z">
              <w:tcPr>
                <w:tcW w:w="567" w:type="dxa"/>
                <w:vAlign w:val="center"/>
              </w:tcPr>
            </w:tcPrChange>
          </w:tcPr>
          <w:p w14:paraId="23385221"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749" w:author="ccc" w:date="2021-12-22T10:51:00Z">
                <w:pPr>
                  <w:pStyle w:val="aff1"/>
                  <w:numPr>
                    <w:ilvl w:val="255"/>
                  </w:numPr>
                  <w:ind w:firstLineChars="0" w:firstLine="0"/>
                  <w:jc w:val="center"/>
                </w:pPr>
              </w:pPrChange>
            </w:pPr>
            <w:r w:rsidRPr="008C7139">
              <w:rPr>
                <w:rFonts w:ascii="宋体" w:hAnsi="宋体"/>
                <w:sz w:val="24"/>
                <w:szCs w:val="24"/>
              </w:rPr>
              <w:t>9</w:t>
            </w:r>
          </w:p>
        </w:tc>
        <w:tc>
          <w:tcPr>
            <w:tcW w:w="1129" w:type="dxa"/>
            <w:vMerge/>
            <w:vAlign w:val="center"/>
            <w:tcPrChange w:id="3750" w:author="ccc" w:date="2021-12-22T10:52:00Z">
              <w:tcPr>
                <w:tcW w:w="851" w:type="dxa"/>
                <w:vMerge/>
                <w:vAlign w:val="center"/>
              </w:tcPr>
            </w:tcPrChange>
          </w:tcPr>
          <w:p w14:paraId="42B38605" w14:textId="77777777" w:rsidR="00E60B93" w:rsidRPr="008C7139" w:rsidRDefault="00E60B93" w:rsidP="008C7139">
            <w:pPr>
              <w:widowControl/>
              <w:spacing w:line="360" w:lineRule="auto"/>
              <w:jc w:val="left"/>
              <w:rPr>
                <w:rFonts w:ascii="宋体" w:hAnsi="宋体"/>
                <w:sz w:val="24"/>
                <w:rPrChange w:id="3751" w:author="ccc" w:date="2021-12-22T10:51:00Z">
                  <w:rPr>
                    <w:rFonts w:ascii="宋体" w:hAnsi="宋体"/>
                    <w:szCs w:val="18"/>
                  </w:rPr>
                </w:rPrChange>
              </w:rPr>
              <w:pPrChange w:id="3752" w:author="ccc" w:date="2021-12-22T10:51:00Z">
                <w:pPr>
                  <w:widowControl/>
                  <w:jc w:val="left"/>
                </w:pPr>
              </w:pPrChange>
            </w:pPr>
          </w:p>
        </w:tc>
        <w:tc>
          <w:tcPr>
            <w:tcW w:w="4111" w:type="dxa"/>
            <w:vAlign w:val="center"/>
            <w:tcPrChange w:id="3753" w:author="ccc" w:date="2021-12-22T10:52:00Z">
              <w:tcPr>
                <w:tcW w:w="4111" w:type="dxa"/>
                <w:vAlign w:val="center"/>
              </w:tcPr>
            </w:tcPrChange>
          </w:tcPr>
          <w:p w14:paraId="7C2932F9" w14:textId="77777777" w:rsidR="00E60B93" w:rsidRPr="008C7139" w:rsidRDefault="0014068E" w:rsidP="008C7139">
            <w:pPr>
              <w:spacing w:line="360" w:lineRule="auto"/>
              <w:jc w:val="left"/>
              <w:rPr>
                <w:rFonts w:ascii="宋体" w:hAnsi="宋体"/>
                <w:sz w:val="24"/>
                <w:rPrChange w:id="3754" w:author="ccc" w:date="2021-12-22T10:51:00Z">
                  <w:rPr>
                    <w:rFonts w:ascii="宋体" w:hAnsi="宋体"/>
                    <w:szCs w:val="18"/>
                  </w:rPr>
                </w:rPrChange>
              </w:rPr>
              <w:pPrChange w:id="3755" w:author="ccc" w:date="2021-12-22T10:51:00Z">
                <w:pPr>
                  <w:jc w:val="left"/>
                </w:pPr>
              </w:pPrChange>
            </w:pPr>
            <w:r w:rsidRPr="008C7139">
              <w:rPr>
                <w:rFonts w:ascii="宋体" w:hAnsi="宋体" w:hint="eastAsia"/>
                <w:sz w:val="24"/>
                <w:rPrChange w:id="3756" w:author="ccc" w:date="2021-12-22T10:51:00Z">
                  <w:rPr>
                    <w:rFonts w:ascii="宋体" w:hAnsi="宋体" w:hint="eastAsia"/>
                    <w:szCs w:val="18"/>
                  </w:rPr>
                </w:rPrChange>
              </w:rPr>
              <w:t>排污阀门是否畅通，排污时是否有振动，应有定期的排污记录</w:t>
            </w:r>
          </w:p>
        </w:tc>
        <w:tc>
          <w:tcPr>
            <w:tcW w:w="2415" w:type="dxa"/>
            <w:vAlign w:val="center"/>
            <w:tcPrChange w:id="3757" w:author="ccc" w:date="2021-12-22T10:52:00Z">
              <w:tcPr>
                <w:tcW w:w="2693" w:type="dxa"/>
                <w:vAlign w:val="center"/>
              </w:tcPr>
            </w:tcPrChange>
          </w:tcPr>
          <w:p w14:paraId="53956D65" w14:textId="77777777" w:rsidR="00E60B93" w:rsidRPr="008C7139" w:rsidRDefault="00E60B93" w:rsidP="008C7139">
            <w:pPr>
              <w:spacing w:line="360" w:lineRule="auto"/>
              <w:jc w:val="center"/>
              <w:rPr>
                <w:rFonts w:ascii="宋体" w:hAnsi="宋体"/>
                <w:sz w:val="24"/>
                <w:rPrChange w:id="3758" w:author="ccc" w:date="2021-12-22T10:51:00Z">
                  <w:rPr>
                    <w:rFonts w:ascii="宋体" w:hAnsi="宋体"/>
                    <w:szCs w:val="18"/>
                  </w:rPr>
                </w:rPrChange>
              </w:rPr>
              <w:pPrChange w:id="3759" w:author="ccc" w:date="2021-12-22T10:51:00Z">
                <w:pPr>
                  <w:jc w:val="center"/>
                </w:pPr>
              </w:pPrChange>
            </w:pPr>
          </w:p>
        </w:tc>
      </w:tr>
      <w:tr w:rsidR="00F25251" w14:paraId="2655FD4D" w14:textId="77777777" w:rsidTr="008C7139">
        <w:trPr>
          <w:trHeight w:val="655"/>
          <w:jc w:val="center"/>
          <w:trPrChange w:id="3760" w:author="ccc" w:date="2021-12-22T10:52:00Z">
            <w:trPr>
              <w:trHeight w:val="655"/>
              <w:jc w:val="center"/>
            </w:trPr>
          </w:trPrChange>
        </w:trPr>
        <w:tc>
          <w:tcPr>
            <w:tcW w:w="567" w:type="dxa"/>
            <w:vAlign w:val="center"/>
            <w:tcPrChange w:id="3761" w:author="ccc" w:date="2021-12-22T10:52:00Z">
              <w:tcPr>
                <w:tcW w:w="567" w:type="dxa"/>
                <w:vAlign w:val="center"/>
              </w:tcPr>
            </w:tcPrChange>
          </w:tcPr>
          <w:p w14:paraId="642E29A8"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762" w:author="ccc" w:date="2021-12-22T10:51:00Z">
                <w:pPr>
                  <w:pStyle w:val="aff1"/>
                  <w:numPr>
                    <w:ilvl w:val="255"/>
                  </w:numPr>
                  <w:ind w:firstLineChars="0" w:firstLine="0"/>
                  <w:jc w:val="center"/>
                </w:pPr>
              </w:pPrChange>
            </w:pPr>
            <w:r w:rsidRPr="008C7139">
              <w:rPr>
                <w:rFonts w:ascii="宋体" w:hAnsi="宋体"/>
                <w:sz w:val="24"/>
                <w:szCs w:val="24"/>
              </w:rPr>
              <w:t>10</w:t>
            </w:r>
          </w:p>
        </w:tc>
        <w:tc>
          <w:tcPr>
            <w:tcW w:w="1129" w:type="dxa"/>
            <w:vMerge/>
            <w:vAlign w:val="center"/>
            <w:tcPrChange w:id="3763" w:author="ccc" w:date="2021-12-22T10:52:00Z">
              <w:tcPr>
                <w:tcW w:w="851" w:type="dxa"/>
                <w:vMerge/>
                <w:vAlign w:val="center"/>
              </w:tcPr>
            </w:tcPrChange>
          </w:tcPr>
          <w:p w14:paraId="5A0108CB" w14:textId="77777777" w:rsidR="00E60B93" w:rsidRPr="008C7139" w:rsidRDefault="00E60B93" w:rsidP="008C7139">
            <w:pPr>
              <w:widowControl/>
              <w:spacing w:line="360" w:lineRule="auto"/>
              <w:jc w:val="left"/>
              <w:rPr>
                <w:rFonts w:ascii="宋体" w:hAnsi="宋体"/>
                <w:sz w:val="24"/>
                <w:rPrChange w:id="3764" w:author="ccc" w:date="2021-12-22T10:51:00Z">
                  <w:rPr>
                    <w:rFonts w:ascii="宋体" w:hAnsi="宋体"/>
                    <w:szCs w:val="18"/>
                  </w:rPr>
                </w:rPrChange>
              </w:rPr>
              <w:pPrChange w:id="3765" w:author="ccc" w:date="2021-12-22T10:51:00Z">
                <w:pPr>
                  <w:widowControl/>
                  <w:jc w:val="left"/>
                </w:pPr>
              </w:pPrChange>
            </w:pPr>
          </w:p>
        </w:tc>
        <w:tc>
          <w:tcPr>
            <w:tcW w:w="4111" w:type="dxa"/>
            <w:vAlign w:val="center"/>
            <w:tcPrChange w:id="3766" w:author="ccc" w:date="2021-12-22T10:52:00Z">
              <w:tcPr>
                <w:tcW w:w="4111" w:type="dxa"/>
                <w:vAlign w:val="center"/>
              </w:tcPr>
            </w:tcPrChange>
          </w:tcPr>
          <w:p w14:paraId="74BB29C3" w14:textId="77777777" w:rsidR="00E60B93" w:rsidRPr="008C7139" w:rsidRDefault="0014068E" w:rsidP="008C7139">
            <w:pPr>
              <w:spacing w:line="360" w:lineRule="auto"/>
              <w:jc w:val="left"/>
              <w:rPr>
                <w:rFonts w:ascii="宋体" w:hAnsi="宋体"/>
                <w:sz w:val="24"/>
                <w:rPrChange w:id="3767" w:author="ccc" w:date="2021-12-22T10:51:00Z">
                  <w:rPr>
                    <w:rFonts w:ascii="宋体" w:hAnsi="宋体"/>
                    <w:szCs w:val="18"/>
                  </w:rPr>
                </w:rPrChange>
              </w:rPr>
              <w:pPrChange w:id="3768" w:author="ccc" w:date="2021-12-22T10:51:00Z">
                <w:pPr>
                  <w:jc w:val="left"/>
                </w:pPr>
              </w:pPrChange>
            </w:pPr>
            <w:r w:rsidRPr="008C7139">
              <w:rPr>
                <w:rFonts w:ascii="宋体" w:hAnsi="宋体" w:hint="eastAsia"/>
                <w:sz w:val="24"/>
                <w:rPrChange w:id="3769" w:author="ccc" w:date="2021-12-22T10:51:00Z">
                  <w:rPr>
                    <w:rFonts w:ascii="宋体" w:hAnsi="宋体" w:hint="eastAsia"/>
                    <w:szCs w:val="18"/>
                  </w:rPr>
                </w:rPrChange>
              </w:rPr>
              <w:t>燃烧设备、燃料供应设备及管道、除渣、鼓、引风机运转是否正常</w:t>
            </w:r>
          </w:p>
        </w:tc>
        <w:tc>
          <w:tcPr>
            <w:tcW w:w="2415" w:type="dxa"/>
            <w:vAlign w:val="center"/>
            <w:tcPrChange w:id="3770" w:author="ccc" w:date="2021-12-22T10:52:00Z">
              <w:tcPr>
                <w:tcW w:w="2693" w:type="dxa"/>
                <w:vAlign w:val="center"/>
              </w:tcPr>
            </w:tcPrChange>
          </w:tcPr>
          <w:p w14:paraId="4B3E0BC2" w14:textId="77777777" w:rsidR="00E60B93" w:rsidRPr="008C7139" w:rsidRDefault="00E60B93" w:rsidP="008C7139">
            <w:pPr>
              <w:spacing w:line="360" w:lineRule="auto"/>
              <w:jc w:val="center"/>
              <w:rPr>
                <w:rFonts w:ascii="宋体" w:hAnsi="宋体"/>
                <w:sz w:val="24"/>
                <w:rPrChange w:id="3771" w:author="ccc" w:date="2021-12-22T10:51:00Z">
                  <w:rPr>
                    <w:rFonts w:ascii="宋体" w:hAnsi="宋体"/>
                    <w:szCs w:val="18"/>
                  </w:rPr>
                </w:rPrChange>
              </w:rPr>
              <w:pPrChange w:id="3772" w:author="ccc" w:date="2021-12-22T10:51:00Z">
                <w:pPr>
                  <w:jc w:val="center"/>
                </w:pPr>
              </w:pPrChange>
            </w:pPr>
          </w:p>
        </w:tc>
      </w:tr>
      <w:tr w:rsidR="00F25251" w14:paraId="55A3048A" w14:textId="77777777" w:rsidTr="008C7139">
        <w:trPr>
          <w:trHeight w:val="655"/>
          <w:jc w:val="center"/>
          <w:trPrChange w:id="3773" w:author="ccc" w:date="2021-12-22T10:52:00Z">
            <w:trPr>
              <w:trHeight w:val="655"/>
              <w:jc w:val="center"/>
            </w:trPr>
          </w:trPrChange>
        </w:trPr>
        <w:tc>
          <w:tcPr>
            <w:tcW w:w="567" w:type="dxa"/>
            <w:vAlign w:val="center"/>
            <w:tcPrChange w:id="3774" w:author="ccc" w:date="2021-12-22T10:52:00Z">
              <w:tcPr>
                <w:tcW w:w="567" w:type="dxa"/>
                <w:vAlign w:val="center"/>
              </w:tcPr>
            </w:tcPrChange>
          </w:tcPr>
          <w:p w14:paraId="4BE3350F"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775" w:author="ccc" w:date="2021-12-22T10:51:00Z">
                <w:pPr>
                  <w:pStyle w:val="aff1"/>
                  <w:numPr>
                    <w:ilvl w:val="255"/>
                  </w:numPr>
                  <w:ind w:firstLineChars="0" w:firstLine="0"/>
                  <w:jc w:val="center"/>
                </w:pPr>
              </w:pPrChange>
            </w:pPr>
            <w:r w:rsidRPr="008C7139">
              <w:rPr>
                <w:rFonts w:ascii="宋体" w:hAnsi="宋体"/>
                <w:sz w:val="24"/>
                <w:szCs w:val="24"/>
              </w:rPr>
              <w:t>11</w:t>
            </w:r>
          </w:p>
        </w:tc>
        <w:tc>
          <w:tcPr>
            <w:tcW w:w="1129" w:type="dxa"/>
            <w:vMerge/>
            <w:vAlign w:val="center"/>
            <w:tcPrChange w:id="3776" w:author="ccc" w:date="2021-12-22T10:52:00Z">
              <w:tcPr>
                <w:tcW w:w="851" w:type="dxa"/>
                <w:vMerge/>
                <w:vAlign w:val="center"/>
              </w:tcPr>
            </w:tcPrChange>
          </w:tcPr>
          <w:p w14:paraId="6677623B" w14:textId="77777777" w:rsidR="00E60B93" w:rsidRPr="008C7139" w:rsidRDefault="00E60B93" w:rsidP="008C7139">
            <w:pPr>
              <w:widowControl/>
              <w:spacing w:line="360" w:lineRule="auto"/>
              <w:jc w:val="left"/>
              <w:rPr>
                <w:rFonts w:ascii="宋体" w:hAnsi="宋体"/>
                <w:sz w:val="24"/>
                <w:rPrChange w:id="3777" w:author="ccc" w:date="2021-12-22T10:51:00Z">
                  <w:rPr>
                    <w:rFonts w:ascii="宋体" w:hAnsi="宋体"/>
                    <w:szCs w:val="18"/>
                  </w:rPr>
                </w:rPrChange>
              </w:rPr>
              <w:pPrChange w:id="3778" w:author="ccc" w:date="2021-12-22T10:51:00Z">
                <w:pPr>
                  <w:widowControl/>
                  <w:jc w:val="left"/>
                </w:pPr>
              </w:pPrChange>
            </w:pPr>
          </w:p>
        </w:tc>
        <w:tc>
          <w:tcPr>
            <w:tcW w:w="4111" w:type="dxa"/>
            <w:vAlign w:val="center"/>
            <w:tcPrChange w:id="3779" w:author="ccc" w:date="2021-12-22T10:52:00Z">
              <w:tcPr>
                <w:tcW w:w="4111" w:type="dxa"/>
                <w:vAlign w:val="center"/>
              </w:tcPr>
            </w:tcPrChange>
          </w:tcPr>
          <w:p w14:paraId="0D004CD9" w14:textId="77777777" w:rsidR="00E60B93" w:rsidRPr="008C7139" w:rsidRDefault="0014068E" w:rsidP="008C7139">
            <w:pPr>
              <w:spacing w:line="360" w:lineRule="auto"/>
              <w:jc w:val="left"/>
              <w:rPr>
                <w:rFonts w:ascii="宋体" w:hAnsi="宋体"/>
                <w:sz w:val="24"/>
                <w:rPrChange w:id="3780" w:author="ccc" w:date="2021-12-22T10:51:00Z">
                  <w:rPr>
                    <w:rFonts w:ascii="宋体" w:hAnsi="宋体"/>
                    <w:szCs w:val="18"/>
                  </w:rPr>
                </w:rPrChange>
              </w:rPr>
              <w:pPrChange w:id="3781" w:author="ccc" w:date="2021-12-22T10:51:00Z">
                <w:pPr>
                  <w:jc w:val="left"/>
                </w:pPr>
              </w:pPrChange>
            </w:pPr>
            <w:r w:rsidRPr="008C7139">
              <w:rPr>
                <w:rFonts w:ascii="宋体" w:hAnsi="宋体" w:hint="eastAsia"/>
                <w:sz w:val="24"/>
                <w:rPrChange w:id="3782" w:author="ccc" w:date="2021-12-22T10:51:00Z">
                  <w:rPr>
                    <w:rFonts w:ascii="宋体" w:hAnsi="宋体" w:hint="eastAsia"/>
                    <w:szCs w:val="18"/>
                  </w:rPr>
                </w:rPrChange>
              </w:rPr>
              <w:t>给水设备是否完好，匹配合理，水处理设备正常运行，除氧装置工作正常</w:t>
            </w:r>
          </w:p>
        </w:tc>
        <w:tc>
          <w:tcPr>
            <w:tcW w:w="2415" w:type="dxa"/>
            <w:vAlign w:val="center"/>
            <w:tcPrChange w:id="3783" w:author="ccc" w:date="2021-12-22T10:52:00Z">
              <w:tcPr>
                <w:tcW w:w="2693" w:type="dxa"/>
                <w:vAlign w:val="center"/>
              </w:tcPr>
            </w:tcPrChange>
          </w:tcPr>
          <w:p w14:paraId="5F90EB62" w14:textId="77777777" w:rsidR="00E60B93" w:rsidRPr="008C7139" w:rsidRDefault="00E60B93" w:rsidP="008C7139">
            <w:pPr>
              <w:spacing w:line="360" w:lineRule="auto"/>
              <w:jc w:val="center"/>
              <w:rPr>
                <w:rFonts w:ascii="宋体" w:hAnsi="宋体"/>
                <w:sz w:val="24"/>
                <w:rPrChange w:id="3784" w:author="ccc" w:date="2021-12-22T10:51:00Z">
                  <w:rPr>
                    <w:rFonts w:ascii="宋体" w:hAnsi="宋体"/>
                    <w:szCs w:val="18"/>
                  </w:rPr>
                </w:rPrChange>
              </w:rPr>
              <w:pPrChange w:id="3785" w:author="ccc" w:date="2021-12-22T10:51:00Z">
                <w:pPr>
                  <w:jc w:val="center"/>
                </w:pPr>
              </w:pPrChange>
            </w:pPr>
          </w:p>
        </w:tc>
      </w:tr>
      <w:tr w:rsidR="00F25251" w14:paraId="037A3A9D" w14:textId="77777777" w:rsidTr="008C7139">
        <w:trPr>
          <w:trHeight w:val="444"/>
          <w:jc w:val="center"/>
          <w:trPrChange w:id="3786" w:author="ccc" w:date="2021-12-22T10:52:00Z">
            <w:trPr>
              <w:trHeight w:val="444"/>
              <w:jc w:val="center"/>
            </w:trPr>
          </w:trPrChange>
        </w:trPr>
        <w:tc>
          <w:tcPr>
            <w:tcW w:w="567" w:type="dxa"/>
            <w:vAlign w:val="center"/>
            <w:tcPrChange w:id="3787" w:author="ccc" w:date="2021-12-22T10:52:00Z">
              <w:tcPr>
                <w:tcW w:w="567" w:type="dxa"/>
                <w:vAlign w:val="center"/>
              </w:tcPr>
            </w:tcPrChange>
          </w:tcPr>
          <w:p w14:paraId="69F1F839"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788" w:author="ccc" w:date="2021-12-22T10:51:00Z">
                <w:pPr>
                  <w:pStyle w:val="aff1"/>
                  <w:numPr>
                    <w:ilvl w:val="255"/>
                  </w:numPr>
                  <w:ind w:firstLineChars="0" w:firstLine="0"/>
                  <w:jc w:val="center"/>
                </w:pPr>
              </w:pPrChange>
            </w:pPr>
            <w:r w:rsidRPr="008C7139">
              <w:rPr>
                <w:rFonts w:ascii="宋体" w:hAnsi="宋体"/>
                <w:sz w:val="24"/>
                <w:szCs w:val="24"/>
              </w:rPr>
              <w:t>12</w:t>
            </w:r>
          </w:p>
        </w:tc>
        <w:tc>
          <w:tcPr>
            <w:tcW w:w="1129" w:type="dxa"/>
            <w:vMerge/>
            <w:vAlign w:val="center"/>
            <w:tcPrChange w:id="3789" w:author="ccc" w:date="2021-12-22T10:52:00Z">
              <w:tcPr>
                <w:tcW w:w="851" w:type="dxa"/>
                <w:vMerge/>
                <w:vAlign w:val="center"/>
              </w:tcPr>
            </w:tcPrChange>
          </w:tcPr>
          <w:p w14:paraId="02CC9799" w14:textId="77777777" w:rsidR="00E60B93" w:rsidRPr="008C7139" w:rsidRDefault="00E60B93" w:rsidP="008C7139">
            <w:pPr>
              <w:widowControl/>
              <w:spacing w:line="360" w:lineRule="auto"/>
              <w:jc w:val="left"/>
              <w:rPr>
                <w:rFonts w:ascii="宋体" w:hAnsi="宋体"/>
                <w:sz w:val="24"/>
                <w:rPrChange w:id="3790" w:author="ccc" w:date="2021-12-22T10:51:00Z">
                  <w:rPr>
                    <w:rFonts w:ascii="宋体" w:hAnsi="宋体"/>
                    <w:szCs w:val="18"/>
                  </w:rPr>
                </w:rPrChange>
              </w:rPr>
              <w:pPrChange w:id="3791" w:author="ccc" w:date="2021-12-22T10:51:00Z">
                <w:pPr>
                  <w:widowControl/>
                  <w:jc w:val="left"/>
                </w:pPr>
              </w:pPrChange>
            </w:pPr>
          </w:p>
        </w:tc>
        <w:tc>
          <w:tcPr>
            <w:tcW w:w="4111" w:type="dxa"/>
            <w:vAlign w:val="center"/>
            <w:tcPrChange w:id="3792" w:author="ccc" w:date="2021-12-22T10:52:00Z">
              <w:tcPr>
                <w:tcW w:w="4111" w:type="dxa"/>
                <w:vAlign w:val="center"/>
              </w:tcPr>
            </w:tcPrChange>
          </w:tcPr>
          <w:p w14:paraId="7DE089D7" w14:textId="77777777" w:rsidR="00E60B93" w:rsidRPr="008C7139" w:rsidRDefault="0014068E" w:rsidP="008C7139">
            <w:pPr>
              <w:spacing w:line="360" w:lineRule="auto"/>
              <w:jc w:val="left"/>
              <w:rPr>
                <w:rFonts w:ascii="宋体" w:hAnsi="宋体"/>
                <w:sz w:val="24"/>
                <w:rPrChange w:id="3793" w:author="ccc" w:date="2021-12-22T10:51:00Z">
                  <w:rPr>
                    <w:rFonts w:ascii="宋体" w:hAnsi="宋体"/>
                    <w:szCs w:val="18"/>
                  </w:rPr>
                </w:rPrChange>
              </w:rPr>
              <w:pPrChange w:id="3794" w:author="ccc" w:date="2021-12-22T10:51:00Z">
                <w:pPr>
                  <w:jc w:val="left"/>
                </w:pPr>
              </w:pPrChange>
            </w:pPr>
            <w:r w:rsidRPr="008C7139">
              <w:rPr>
                <w:rFonts w:ascii="宋体" w:hAnsi="宋体" w:hint="eastAsia"/>
                <w:sz w:val="24"/>
                <w:rPrChange w:id="3795" w:author="ccc" w:date="2021-12-22T10:51:00Z">
                  <w:rPr>
                    <w:rFonts w:ascii="宋体" w:hAnsi="宋体" w:hint="eastAsia"/>
                    <w:szCs w:val="18"/>
                  </w:rPr>
                </w:rPrChange>
              </w:rPr>
              <w:t>锅炉房内是否有跑、冒、滴、漏现象</w:t>
            </w:r>
          </w:p>
        </w:tc>
        <w:tc>
          <w:tcPr>
            <w:tcW w:w="2415" w:type="dxa"/>
            <w:vAlign w:val="center"/>
            <w:tcPrChange w:id="3796" w:author="ccc" w:date="2021-12-22T10:52:00Z">
              <w:tcPr>
                <w:tcW w:w="2693" w:type="dxa"/>
                <w:vAlign w:val="center"/>
              </w:tcPr>
            </w:tcPrChange>
          </w:tcPr>
          <w:p w14:paraId="2A150554" w14:textId="77777777" w:rsidR="00E60B93" w:rsidRPr="008C7139" w:rsidRDefault="00E60B93" w:rsidP="008C7139">
            <w:pPr>
              <w:spacing w:line="360" w:lineRule="auto"/>
              <w:jc w:val="center"/>
              <w:rPr>
                <w:rFonts w:ascii="宋体" w:hAnsi="宋体"/>
                <w:sz w:val="24"/>
                <w:rPrChange w:id="3797" w:author="ccc" w:date="2021-12-22T10:51:00Z">
                  <w:rPr>
                    <w:rFonts w:ascii="宋体" w:hAnsi="宋体"/>
                    <w:szCs w:val="18"/>
                  </w:rPr>
                </w:rPrChange>
              </w:rPr>
              <w:pPrChange w:id="3798" w:author="ccc" w:date="2021-12-22T10:51:00Z">
                <w:pPr>
                  <w:jc w:val="center"/>
                </w:pPr>
              </w:pPrChange>
            </w:pPr>
          </w:p>
        </w:tc>
      </w:tr>
      <w:tr w:rsidR="00F25251" w14:paraId="73E23CF7" w14:textId="77777777" w:rsidTr="008C7139">
        <w:trPr>
          <w:trHeight w:val="444"/>
          <w:jc w:val="center"/>
          <w:trPrChange w:id="3799" w:author="ccc" w:date="2021-12-22T10:52:00Z">
            <w:trPr>
              <w:trHeight w:val="444"/>
              <w:jc w:val="center"/>
            </w:trPr>
          </w:trPrChange>
        </w:trPr>
        <w:tc>
          <w:tcPr>
            <w:tcW w:w="567" w:type="dxa"/>
            <w:vAlign w:val="center"/>
            <w:tcPrChange w:id="3800" w:author="ccc" w:date="2021-12-22T10:52:00Z">
              <w:tcPr>
                <w:tcW w:w="567" w:type="dxa"/>
                <w:vAlign w:val="center"/>
              </w:tcPr>
            </w:tcPrChange>
          </w:tcPr>
          <w:p w14:paraId="03275D60"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801" w:author="ccc" w:date="2021-12-22T10:51:00Z">
                <w:pPr>
                  <w:pStyle w:val="aff1"/>
                  <w:numPr>
                    <w:ilvl w:val="255"/>
                  </w:numPr>
                  <w:ind w:firstLineChars="0" w:firstLine="0"/>
                  <w:jc w:val="center"/>
                </w:pPr>
              </w:pPrChange>
            </w:pPr>
            <w:r w:rsidRPr="008C7139">
              <w:rPr>
                <w:rFonts w:ascii="宋体" w:hAnsi="宋体"/>
                <w:sz w:val="24"/>
                <w:szCs w:val="24"/>
              </w:rPr>
              <w:t>13</w:t>
            </w:r>
          </w:p>
        </w:tc>
        <w:tc>
          <w:tcPr>
            <w:tcW w:w="1129" w:type="dxa"/>
            <w:vMerge/>
            <w:vAlign w:val="center"/>
            <w:tcPrChange w:id="3802" w:author="ccc" w:date="2021-12-22T10:52:00Z">
              <w:tcPr>
                <w:tcW w:w="851" w:type="dxa"/>
                <w:vMerge/>
                <w:vAlign w:val="center"/>
              </w:tcPr>
            </w:tcPrChange>
          </w:tcPr>
          <w:p w14:paraId="1835D22B" w14:textId="77777777" w:rsidR="00E60B93" w:rsidRPr="008C7139" w:rsidRDefault="00E60B93" w:rsidP="008C7139">
            <w:pPr>
              <w:widowControl/>
              <w:spacing w:line="360" w:lineRule="auto"/>
              <w:jc w:val="left"/>
              <w:rPr>
                <w:rFonts w:ascii="宋体" w:hAnsi="宋体"/>
                <w:sz w:val="24"/>
                <w:rPrChange w:id="3803" w:author="ccc" w:date="2021-12-22T10:51:00Z">
                  <w:rPr>
                    <w:rFonts w:ascii="宋体" w:hAnsi="宋体"/>
                    <w:szCs w:val="18"/>
                  </w:rPr>
                </w:rPrChange>
              </w:rPr>
              <w:pPrChange w:id="3804" w:author="ccc" w:date="2021-12-22T10:51:00Z">
                <w:pPr>
                  <w:widowControl/>
                  <w:jc w:val="left"/>
                </w:pPr>
              </w:pPrChange>
            </w:pPr>
          </w:p>
        </w:tc>
        <w:tc>
          <w:tcPr>
            <w:tcW w:w="4111" w:type="dxa"/>
            <w:vAlign w:val="center"/>
            <w:tcPrChange w:id="3805" w:author="ccc" w:date="2021-12-22T10:52:00Z">
              <w:tcPr>
                <w:tcW w:w="4111" w:type="dxa"/>
                <w:vAlign w:val="center"/>
              </w:tcPr>
            </w:tcPrChange>
          </w:tcPr>
          <w:p w14:paraId="63CC6821" w14:textId="77777777" w:rsidR="00E60B93" w:rsidRPr="008C7139" w:rsidRDefault="0014068E" w:rsidP="008C7139">
            <w:pPr>
              <w:spacing w:line="360" w:lineRule="auto"/>
              <w:jc w:val="left"/>
              <w:rPr>
                <w:rFonts w:ascii="宋体" w:hAnsi="宋体"/>
                <w:sz w:val="24"/>
                <w:rPrChange w:id="3806" w:author="ccc" w:date="2021-12-22T10:51:00Z">
                  <w:rPr>
                    <w:rFonts w:ascii="宋体" w:hAnsi="宋体"/>
                    <w:szCs w:val="18"/>
                  </w:rPr>
                </w:rPrChange>
              </w:rPr>
              <w:pPrChange w:id="3807" w:author="ccc" w:date="2021-12-22T10:51:00Z">
                <w:pPr>
                  <w:jc w:val="left"/>
                </w:pPr>
              </w:pPrChange>
            </w:pPr>
            <w:r w:rsidRPr="008C7139">
              <w:rPr>
                <w:rFonts w:ascii="宋体" w:hAnsi="宋体" w:hint="eastAsia"/>
                <w:sz w:val="24"/>
                <w:rPrChange w:id="3808" w:author="ccc" w:date="2021-12-22T10:51:00Z">
                  <w:rPr>
                    <w:rFonts w:ascii="宋体" w:hAnsi="宋体" w:hint="eastAsia"/>
                    <w:szCs w:val="18"/>
                  </w:rPr>
                </w:rPrChange>
              </w:rPr>
              <w:t>锅炉房内消防设施及安全保护装置是</w:t>
            </w:r>
            <w:r w:rsidRPr="008C7139">
              <w:rPr>
                <w:rFonts w:ascii="宋体" w:hAnsi="宋体" w:hint="eastAsia"/>
                <w:sz w:val="24"/>
                <w:rPrChange w:id="3809" w:author="ccc" w:date="2021-12-22T10:51:00Z">
                  <w:rPr>
                    <w:rFonts w:ascii="宋体" w:hAnsi="宋体" w:hint="eastAsia"/>
                    <w:szCs w:val="18"/>
                  </w:rPr>
                </w:rPrChange>
              </w:rPr>
              <w:lastRenderedPageBreak/>
              <w:t>否齐全有效</w:t>
            </w:r>
          </w:p>
        </w:tc>
        <w:tc>
          <w:tcPr>
            <w:tcW w:w="2415" w:type="dxa"/>
            <w:vAlign w:val="center"/>
            <w:tcPrChange w:id="3810" w:author="ccc" w:date="2021-12-22T10:52:00Z">
              <w:tcPr>
                <w:tcW w:w="2693" w:type="dxa"/>
                <w:vAlign w:val="center"/>
              </w:tcPr>
            </w:tcPrChange>
          </w:tcPr>
          <w:p w14:paraId="33C3A6C9" w14:textId="77777777" w:rsidR="00E60B93" w:rsidRPr="008C7139" w:rsidRDefault="00E60B93" w:rsidP="008C7139">
            <w:pPr>
              <w:spacing w:line="360" w:lineRule="auto"/>
              <w:jc w:val="center"/>
              <w:rPr>
                <w:rFonts w:ascii="宋体" w:hAnsi="宋体"/>
                <w:sz w:val="24"/>
                <w:rPrChange w:id="3811" w:author="ccc" w:date="2021-12-22T10:51:00Z">
                  <w:rPr>
                    <w:rFonts w:ascii="宋体" w:hAnsi="宋体"/>
                    <w:szCs w:val="18"/>
                  </w:rPr>
                </w:rPrChange>
              </w:rPr>
              <w:pPrChange w:id="3812" w:author="ccc" w:date="2021-12-22T10:51:00Z">
                <w:pPr>
                  <w:jc w:val="center"/>
                </w:pPr>
              </w:pPrChange>
            </w:pPr>
          </w:p>
        </w:tc>
      </w:tr>
      <w:tr w:rsidR="00F25251" w14:paraId="7E9515DA" w14:textId="77777777" w:rsidTr="008C7139">
        <w:trPr>
          <w:trHeight w:val="444"/>
          <w:jc w:val="center"/>
          <w:trPrChange w:id="3813" w:author="ccc" w:date="2021-12-22T10:52:00Z">
            <w:trPr>
              <w:trHeight w:val="444"/>
              <w:jc w:val="center"/>
            </w:trPr>
          </w:trPrChange>
        </w:trPr>
        <w:tc>
          <w:tcPr>
            <w:tcW w:w="567" w:type="dxa"/>
            <w:vAlign w:val="center"/>
            <w:tcPrChange w:id="3814" w:author="ccc" w:date="2021-12-22T10:52:00Z">
              <w:tcPr>
                <w:tcW w:w="567" w:type="dxa"/>
                <w:vAlign w:val="center"/>
              </w:tcPr>
            </w:tcPrChange>
          </w:tcPr>
          <w:p w14:paraId="4949C8AA"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815" w:author="ccc" w:date="2021-12-22T10:51:00Z">
                <w:pPr>
                  <w:pStyle w:val="aff1"/>
                  <w:numPr>
                    <w:ilvl w:val="255"/>
                  </w:numPr>
                  <w:ind w:firstLineChars="0" w:firstLine="0"/>
                  <w:jc w:val="center"/>
                </w:pPr>
              </w:pPrChange>
            </w:pPr>
            <w:r w:rsidRPr="008C7139">
              <w:rPr>
                <w:rFonts w:ascii="宋体" w:hAnsi="宋体"/>
                <w:sz w:val="24"/>
                <w:szCs w:val="24"/>
              </w:rPr>
              <w:t>14</w:t>
            </w:r>
          </w:p>
        </w:tc>
        <w:tc>
          <w:tcPr>
            <w:tcW w:w="1129" w:type="dxa"/>
            <w:vMerge w:val="restart"/>
            <w:vAlign w:val="center"/>
            <w:tcPrChange w:id="3816" w:author="ccc" w:date="2021-12-22T10:52:00Z">
              <w:tcPr>
                <w:tcW w:w="851" w:type="dxa"/>
                <w:vMerge w:val="restart"/>
                <w:vAlign w:val="center"/>
              </w:tcPr>
            </w:tcPrChange>
          </w:tcPr>
          <w:p w14:paraId="2EA40231" w14:textId="77777777" w:rsidR="00E60B93" w:rsidRPr="008C7139" w:rsidRDefault="0014068E" w:rsidP="008C7139">
            <w:pPr>
              <w:spacing w:line="360" w:lineRule="auto"/>
              <w:jc w:val="center"/>
              <w:rPr>
                <w:ins w:id="3817" w:author="冬冬" w:date="2021-11-16T16:47:00Z"/>
                <w:rFonts w:ascii="宋体" w:hAnsi="宋体"/>
                <w:sz w:val="24"/>
                <w:rPrChange w:id="3818" w:author="ccc" w:date="2021-12-22T10:51:00Z">
                  <w:rPr>
                    <w:ins w:id="3819" w:author="冬冬" w:date="2021-11-16T16:47:00Z"/>
                    <w:rFonts w:ascii="宋体" w:hAnsi="宋体"/>
                    <w:sz w:val="18"/>
                    <w:szCs w:val="18"/>
                  </w:rPr>
                </w:rPrChange>
              </w:rPr>
              <w:pPrChange w:id="3820" w:author="ccc" w:date="2021-12-22T10:51:00Z">
                <w:pPr>
                  <w:jc w:val="center"/>
                </w:pPr>
              </w:pPrChange>
            </w:pPr>
            <w:r w:rsidRPr="008C7139">
              <w:rPr>
                <w:rFonts w:ascii="宋体" w:hAnsi="宋体" w:hint="eastAsia"/>
                <w:sz w:val="24"/>
                <w:rPrChange w:id="3821" w:author="ccc" w:date="2021-12-22T10:51:00Z">
                  <w:rPr>
                    <w:rFonts w:ascii="宋体" w:hAnsi="宋体" w:hint="eastAsia"/>
                    <w:szCs w:val="18"/>
                  </w:rPr>
                </w:rPrChange>
              </w:rPr>
              <w:t>安全</w:t>
            </w:r>
          </w:p>
          <w:p w14:paraId="64F4E2DF" w14:textId="77777777" w:rsidR="00E60B93" w:rsidRPr="008C7139" w:rsidRDefault="0014068E" w:rsidP="008C7139">
            <w:pPr>
              <w:spacing w:line="360" w:lineRule="auto"/>
              <w:jc w:val="center"/>
              <w:rPr>
                <w:ins w:id="3822" w:author="冬冬" w:date="2021-11-16T16:47:00Z"/>
                <w:rFonts w:ascii="宋体" w:hAnsi="宋体"/>
                <w:sz w:val="24"/>
                <w:rPrChange w:id="3823" w:author="ccc" w:date="2021-12-22T10:51:00Z">
                  <w:rPr>
                    <w:ins w:id="3824" w:author="冬冬" w:date="2021-11-16T16:47:00Z"/>
                    <w:rFonts w:ascii="宋体" w:hAnsi="宋体"/>
                    <w:sz w:val="18"/>
                    <w:szCs w:val="18"/>
                  </w:rPr>
                </w:rPrChange>
              </w:rPr>
              <w:pPrChange w:id="3825" w:author="ccc" w:date="2021-12-22T10:51:00Z">
                <w:pPr>
                  <w:jc w:val="center"/>
                </w:pPr>
              </w:pPrChange>
            </w:pPr>
            <w:r w:rsidRPr="008C7139">
              <w:rPr>
                <w:rFonts w:ascii="宋体" w:hAnsi="宋体" w:hint="eastAsia"/>
                <w:sz w:val="24"/>
                <w:rPrChange w:id="3826" w:author="ccc" w:date="2021-12-22T10:51:00Z">
                  <w:rPr>
                    <w:rFonts w:ascii="宋体" w:hAnsi="宋体" w:hint="eastAsia"/>
                    <w:szCs w:val="18"/>
                  </w:rPr>
                </w:rPrChange>
              </w:rPr>
              <w:t>附件</w:t>
            </w:r>
          </w:p>
          <w:p w14:paraId="21B07362" w14:textId="77777777" w:rsidR="00E60B93" w:rsidRPr="008C7139" w:rsidRDefault="0014068E" w:rsidP="008C7139">
            <w:pPr>
              <w:spacing w:line="360" w:lineRule="auto"/>
              <w:jc w:val="center"/>
              <w:rPr>
                <w:ins w:id="3827" w:author="冬冬" w:date="2021-11-16T16:47:00Z"/>
                <w:rFonts w:ascii="宋体" w:hAnsi="宋体"/>
                <w:sz w:val="24"/>
                <w:rPrChange w:id="3828" w:author="ccc" w:date="2021-12-22T10:51:00Z">
                  <w:rPr>
                    <w:ins w:id="3829" w:author="冬冬" w:date="2021-11-16T16:47:00Z"/>
                    <w:rFonts w:ascii="宋体" w:hAnsi="宋体"/>
                    <w:sz w:val="18"/>
                    <w:szCs w:val="18"/>
                  </w:rPr>
                </w:rPrChange>
              </w:rPr>
              <w:pPrChange w:id="3830" w:author="ccc" w:date="2021-12-22T10:51:00Z">
                <w:pPr>
                  <w:jc w:val="center"/>
                </w:pPr>
              </w:pPrChange>
            </w:pPr>
            <w:r w:rsidRPr="008C7139">
              <w:rPr>
                <w:rFonts w:ascii="宋体" w:hAnsi="宋体" w:hint="eastAsia"/>
                <w:sz w:val="24"/>
                <w:rPrChange w:id="3831" w:author="ccc" w:date="2021-12-22T10:51:00Z">
                  <w:rPr>
                    <w:rFonts w:ascii="宋体" w:hAnsi="宋体" w:hint="eastAsia"/>
                    <w:szCs w:val="18"/>
                  </w:rPr>
                </w:rPrChange>
              </w:rPr>
              <w:t>和</w:t>
            </w:r>
          </w:p>
          <w:p w14:paraId="09473F6F" w14:textId="77777777" w:rsidR="00E60B93" w:rsidRPr="008C7139" w:rsidRDefault="0014068E" w:rsidP="008C7139">
            <w:pPr>
              <w:spacing w:line="360" w:lineRule="auto"/>
              <w:jc w:val="center"/>
              <w:rPr>
                <w:ins w:id="3832" w:author="冬冬" w:date="2021-11-16T16:47:00Z"/>
                <w:rFonts w:ascii="宋体" w:hAnsi="宋体"/>
                <w:sz w:val="24"/>
                <w:rPrChange w:id="3833" w:author="ccc" w:date="2021-12-22T10:51:00Z">
                  <w:rPr>
                    <w:ins w:id="3834" w:author="冬冬" w:date="2021-11-16T16:47:00Z"/>
                    <w:rFonts w:ascii="宋体" w:hAnsi="宋体"/>
                    <w:sz w:val="18"/>
                    <w:szCs w:val="18"/>
                  </w:rPr>
                </w:rPrChange>
              </w:rPr>
              <w:pPrChange w:id="3835" w:author="ccc" w:date="2021-12-22T10:51:00Z">
                <w:pPr>
                  <w:jc w:val="center"/>
                </w:pPr>
              </w:pPrChange>
            </w:pPr>
            <w:r w:rsidRPr="008C7139">
              <w:rPr>
                <w:rFonts w:ascii="宋体" w:hAnsi="宋体" w:hint="eastAsia"/>
                <w:sz w:val="24"/>
                <w:rPrChange w:id="3836" w:author="ccc" w:date="2021-12-22T10:51:00Z">
                  <w:rPr>
                    <w:rFonts w:ascii="宋体" w:hAnsi="宋体" w:hint="eastAsia"/>
                    <w:szCs w:val="18"/>
                  </w:rPr>
                </w:rPrChange>
              </w:rPr>
              <w:t>安全</w:t>
            </w:r>
          </w:p>
          <w:p w14:paraId="0D594E15" w14:textId="77777777" w:rsidR="00E60B93" w:rsidRPr="008C7139" w:rsidRDefault="0014068E" w:rsidP="008C7139">
            <w:pPr>
              <w:spacing w:line="360" w:lineRule="auto"/>
              <w:jc w:val="center"/>
              <w:rPr>
                <w:ins w:id="3837" w:author="冬冬" w:date="2021-11-16T16:47:00Z"/>
                <w:rFonts w:ascii="宋体" w:hAnsi="宋体"/>
                <w:sz w:val="24"/>
                <w:rPrChange w:id="3838" w:author="ccc" w:date="2021-12-22T10:51:00Z">
                  <w:rPr>
                    <w:ins w:id="3839" w:author="冬冬" w:date="2021-11-16T16:47:00Z"/>
                    <w:rFonts w:ascii="宋体" w:hAnsi="宋体"/>
                    <w:sz w:val="18"/>
                    <w:szCs w:val="18"/>
                  </w:rPr>
                </w:rPrChange>
              </w:rPr>
              <w:pPrChange w:id="3840" w:author="ccc" w:date="2021-12-22T10:51:00Z">
                <w:pPr>
                  <w:jc w:val="center"/>
                </w:pPr>
              </w:pPrChange>
            </w:pPr>
            <w:r w:rsidRPr="008C7139">
              <w:rPr>
                <w:rFonts w:ascii="宋体" w:hAnsi="宋体" w:hint="eastAsia"/>
                <w:sz w:val="24"/>
                <w:rPrChange w:id="3841" w:author="ccc" w:date="2021-12-22T10:51:00Z">
                  <w:rPr>
                    <w:rFonts w:ascii="宋体" w:hAnsi="宋体" w:hint="eastAsia"/>
                    <w:szCs w:val="18"/>
                  </w:rPr>
                </w:rPrChange>
              </w:rPr>
              <w:t>保护</w:t>
            </w:r>
          </w:p>
          <w:p w14:paraId="36153D6B" w14:textId="77777777" w:rsidR="00E60B93" w:rsidRPr="008C7139" w:rsidRDefault="0014068E" w:rsidP="008C7139">
            <w:pPr>
              <w:spacing w:line="360" w:lineRule="auto"/>
              <w:jc w:val="center"/>
              <w:rPr>
                <w:rFonts w:ascii="宋体" w:hAnsi="宋体"/>
                <w:sz w:val="24"/>
                <w:rPrChange w:id="3842" w:author="ccc" w:date="2021-12-22T10:51:00Z">
                  <w:rPr>
                    <w:rFonts w:ascii="宋体" w:hAnsi="宋体"/>
                    <w:szCs w:val="18"/>
                  </w:rPr>
                </w:rPrChange>
              </w:rPr>
              <w:pPrChange w:id="3843" w:author="ccc" w:date="2021-12-22T10:51:00Z">
                <w:pPr>
                  <w:jc w:val="center"/>
                </w:pPr>
              </w:pPrChange>
            </w:pPr>
            <w:r w:rsidRPr="008C7139">
              <w:rPr>
                <w:rFonts w:ascii="宋体" w:hAnsi="宋体" w:hint="eastAsia"/>
                <w:sz w:val="24"/>
                <w:rPrChange w:id="3844" w:author="ccc" w:date="2021-12-22T10:51:00Z">
                  <w:rPr>
                    <w:rFonts w:ascii="宋体" w:hAnsi="宋体" w:hint="eastAsia"/>
                    <w:szCs w:val="18"/>
                  </w:rPr>
                </w:rPrChange>
              </w:rPr>
              <w:t>装置</w:t>
            </w:r>
          </w:p>
        </w:tc>
        <w:tc>
          <w:tcPr>
            <w:tcW w:w="4111" w:type="dxa"/>
            <w:vAlign w:val="center"/>
            <w:tcPrChange w:id="3845" w:author="ccc" w:date="2021-12-22T10:52:00Z">
              <w:tcPr>
                <w:tcW w:w="4111" w:type="dxa"/>
                <w:vAlign w:val="center"/>
              </w:tcPr>
            </w:tcPrChange>
          </w:tcPr>
          <w:p w14:paraId="67E1F7C7" w14:textId="77777777" w:rsidR="00E60B93" w:rsidRPr="008C7139" w:rsidRDefault="0014068E" w:rsidP="008C7139">
            <w:pPr>
              <w:spacing w:line="360" w:lineRule="auto"/>
              <w:jc w:val="left"/>
              <w:rPr>
                <w:rFonts w:ascii="宋体" w:hAnsi="宋体"/>
                <w:sz w:val="24"/>
                <w:rPrChange w:id="3846" w:author="ccc" w:date="2021-12-22T10:51:00Z">
                  <w:rPr>
                    <w:rFonts w:ascii="宋体" w:hAnsi="宋体"/>
                    <w:szCs w:val="18"/>
                  </w:rPr>
                </w:rPrChange>
              </w:rPr>
              <w:pPrChange w:id="3847" w:author="ccc" w:date="2021-12-22T10:51:00Z">
                <w:pPr>
                  <w:jc w:val="left"/>
                </w:pPr>
              </w:pPrChange>
            </w:pPr>
            <w:r w:rsidRPr="008C7139">
              <w:rPr>
                <w:rFonts w:ascii="宋体" w:hAnsi="宋体" w:hint="eastAsia"/>
                <w:sz w:val="24"/>
                <w:rPrChange w:id="3848" w:author="ccc" w:date="2021-12-22T10:51:00Z">
                  <w:rPr>
                    <w:rFonts w:ascii="宋体" w:hAnsi="宋体" w:hint="eastAsia"/>
                    <w:szCs w:val="18"/>
                  </w:rPr>
                </w:rPrChange>
              </w:rPr>
              <w:t>安全阀铅封、校验标签是否完好，是否在校验有效期内使用</w:t>
            </w:r>
          </w:p>
        </w:tc>
        <w:tc>
          <w:tcPr>
            <w:tcW w:w="2415" w:type="dxa"/>
            <w:vAlign w:val="center"/>
            <w:tcPrChange w:id="3849" w:author="ccc" w:date="2021-12-22T10:52:00Z">
              <w:tcPr>
                <w:tcW w:w="2693" w:type="dxa"/>
                <w:vAlign w:val="center"/>
              </w:tcPr>
            </w:tcPrChange>
          </w:tcPr>
          <w:p w14:paraId="62EB7930" w14:textId="77777777" w:rsidR="00E60B93" w:rsidRPr="008C7139" w:rsidRDefault="00E60B93" w:rsidP="008C7139">
            <w:pPr>
              <w:spacing w:line="360" w:lineRule="auto"/>
              <w:jc w:val="center"/>
              <w:rPr>
                <w:rFonts w:ascii="宋体" w:hAnsi="宋体"/>
                <w:sz w:val="24"/>
                <w:rPrChange w:id="3850" w:author="ccc" w:date="2021-12-22T10:51:00Z">
                  <w:rPr>
                    <w:rFonts w:ascii="宋体" w:hAnsi="宋体"/>
                    <w:szCs w:val="18"/>
                  </w:rPr>
                </w:rPrChange>
              </w:rPr>
              <w:pPrChange w:id="3851" w:author="ccc" w:date="2021-12-22T10:51:00Z">
                <w:pPr>
                  <w:jc w:val="center"/>
                </w:pPr>
              </w:pPrChange>
            </w:pPr>
          </w:p>
        </w:tc>
      </w:tr>
      <w:tr w:rsidR="00F25251" w14:paraId="2A674046" w14:textId="77777777" w:rsidTr="008C7139">
        <w:trPr>
          <w:trHeight w:val="444"/>
          <w:jc w:val="center"/>
          <w:trPrChange w:id="3852" w:author="ccc" w:date="2021-12-22T10:52:00Z">
            <w:trPr>
              <w:trHeight w:val="444"/>
              <w:jc w:val="center"/>
            </w:trPr>
          </w:trPrChange>
        </w:trPr>
        <w:tc>
          <w:tcPr>
            <w:tcW w:w="567" w:type="dxa"/>
            <w:vAlign w:val="center"/>
            <w:tcPrChange w:id="3853" w:author="ccc" w:date="2021-12-22T10:52:00Z">
              <w:tcPr>
                <w:tcW w:w="567" w:type="dxa"/>
                <w:vAlign w:val="center"/>
              </w:tcPr>
            </w:tcPrChange>
          </w:tcPr>
          <w:p w14:paraId="38745038"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854" w:author="ccc" w:date="2021-12-22T10:51:00Z">
                <w:pPr>
                  <w:pStyle w:val="aff1"/>
                  <w:numPr>
                    <w:ilvl w:val="255"/>
                  </w:numPr>
                  <w:ind w:firstLineChars="0" w:firstLine="0"/>
                  <w:jc w:val="center"/>
                </w:pPr>
              </w:pPrChange>
            </w:pPr>
            <w:r w:rsidRPr="008C7139">
              <w:rPr>
                <w:rFonts w:ascii="宋体" w:hAnsi="宋体"/>
                <w:sz w:val="24"/>
                <w:szCs w:val="24"/>
              </w:rPr>
              <w:t>15</w:t>
            </w:r>
          </w:p>
        </w:tc>
        <w:tc>
          <w:tcPr>
            <w:tcW w:w="1129" w:type="dxa"/>
            <w:vMerge/>
            <w:vAlign w:val="center"/>
            <w:tcPrChange w:id="3855" w:author="ccc" w:date="2021-12-22T10:52:00Z">
              <w:tcPr>
                <w:tcW w:w="851" w:type="dxa"/>
                <w:vMerge/>
                <w:vAlign w:val="center"/>
              </w:tcPr>
            </w:tcPrChange>
          </w:tcPr>
          <w:p w14:paraId="61365047" w14:textId="77777777" w:rsidR="00E60B93" w:rsidRPr="008C7139" w:rsidRDefault="00E60B93" w:rsidP="008C7139">
            <w:pPr>
              <w:widowControl/>
              <w:spacing w:line="360" w:lineRule="auto"/>
              <w:jc w:val="left"/>
              <w:rPr>
                <w:rFonts w:ascii="宋体" w:hAnsi="宋体"/>
                <w:sz w:val="24"/>
                <w:rPrChange w:id="3856" w:author="ccc" w:date="2021-12-22T10:51:00Z">
                  <w:rPr>
                    <w:rFonts w:ascii="宋体" w:hAnsi="宋体"/>
                    <w:szCs w:val="18"/>
                  </w:rPr>
                </w:rPrChange>
              </w:rPr>
              <w:pPrChange w:id="3857" w:author="ccc" w:date="2021-12-22T10:51:00Z">
                <w:pPr>
                  <w:widowControl/>
                  <w:jc w:val="left"/>
                </w:pPr>
              </w:pPrChange>
            </w:pPr>
          </w:p>
        </w:tc>
        <w:tc>
          <w:tcPr>
            <w:tcW w:w="4111" w:type="dxa"/>
            <w:vAlign w:val="center"/>
            <w:tcPrChange w:id="3858" w:author="ccc" w:date="2021-12-22T10:52:00Z">
              <w:tcPr>
                <w:tcW w:w="4111" w:type="dxa"/>
                <w:vAlign w:val="center"/>
              </w:tcPr>
            </w:tcPrChange>
          </w:tcPr>
          <w:p w14:paraId="7BB2AF1F" w14:textId="77777777" w:rsidR="00E60B93" w:rsidRPr="008C7139" w:rsidRDefault="0014068E" w:rsidP="008C7139">
            <w:pPr>
              <w:spacing w:line="360" w:lineRule="auto"/>
              <w:jc w:val="left"/>
              <w:rPr>
                <w:rFonts w:ascii="宋体" w:hAnsi="宋体"/>
                <w:sz w:val="24"/>
                <w:rPrChange w:id="3859" w:author="ccc" w:date="2021-12-22T10:51:00Z">
                  <w:rPr>
                    <w:rFonts w:ascii="宋体" w:hAnsi="宋体"/>
                    <w:szCs w:val="18"/>
                  </w:rPr>
                </w:rPrChange>
              </w:rPr>
              <w:pPrChange w:id="3860" w:author="ccc" w:date="2021-12-22T10:51:00Z">
                <w:pPr>
                  <w:jc w:val="left"/>
                </w:pPr>
              </w:pPrChange>
            </w:pPr>
            <w:r w:rsidRPr="008C7139">
              <w:rPr>
                <w:rFonts w:ascii="宋体" w:hAnsi="宋体" w:hint="eastAsia"/>
                <w:sz w:val="24"/>
                <w:rPrChange w:id="3861" w:author="ccc" w:date="2021-12-22T10:51:00Z">
                  <w:rPr>
                    <w:rFonts w:ascii="宋体" w:hAnsi="宋体" w:hint="eastAsia"/>
                    <w:szCs w:val="18"/>
                  </w:rPr>
                </w:rPrChange>
              </w:rPr>
              <w:t>对安全阀进行</w:t>
            </w:r>
            <w:r w:rsidRPr="008C7139">
              <w:rPr>
                <w:rFonts w:ascii="宋体" w:hAnsi="宋体"/>
                <w:sz w:val="24"/>
                <w:rPrChange w:id="3862" w:author="ccc" w:date="2021-12-22T10:51:00Z">
                  <w:rPr>
                    <w:rFonts w:ascii="宋体" w:hAnsi="宋体"/>
                    <w:szCs w:val="18"/>
                  </w:rPr>
                </w:rPrChange>
              </w:rPr>
              <w:t>手动</w:t>
            </w:r>
            <w:r w:rsidRPr="008C7139">
              <w:rPr>
                <w:rFonts w:ascii="宋体" w:hAnsi="宋体" w:hint="eastAsia"/>
                <w:sz w:val="24"/>
                <w:rPrChange w:id="3863" w:author="ccc" w:date="2021-12-22T10:51:00Z">
                  <w:rPr>
                    <w:rFonts w:ascii="宋体" w:hAnsi="宋体" w:hint="eastAsia"/>
                    <w:szCs w:val="18"/>
                  </w:rPr>
                </w:rPrChange>
              </w:rPr>
              <w:t>排放试验并记录，</w:t>
            </w:r>
            <w:r w:rsidRPr="008C7139">
              <w:rPr>
                <w:rFonts w:ascii="宋体" w:hAnsi="宋体"/>
                <w:sz w:val="24"/>
                <w:rPrChange w:id="3864" w:author="ccc" w:date="2021-12-22T10:51:00Z">
                  <w:rPr>
                    <w:rFonts w:ascii="宋体" w:hAnsi="宋体"/>
                    <w:szCs w:val="18"/>
                  </w:rPr>
                </w:rPrChange>
              </w:rPr>
              <w:t>确认安全</w:t>
            </w:r>
            <w:r w:rsidRPr="008C7139">
              <w:rPr>
                <w:rFonts w:ascii="宋体" w:hAnsi="宋体" w:hint="eastAsia"/>
                <w:sz w:val="24"/>
                <w:rPrChange w:id="3865" w:author="ccc" w:date="2021-12-22T10:51:00Z">
                  <w:rPr>
                    <w:rFonts w:ascii="宋体" w:hAnsi="宋体" w:hint="eastAsia"/>
                    <w:szCs w:val="18"/>
                  </w:rPr>
                </w:rPrChange>
              </w:rPr>
              <w:t>阀是否有效</w:t>
            </w:r>
          </w:p>
        </w:tc>
        <w:tc>
          <w:tcPr>
            <w:tcW w:w="2415" w:type="dxa"/>
            <w:vAlign w:val="center"/>
            <w:tcPrChange w:id="3866" w:author="ccc" w:date="2021-12-22T10:52:00Z">
              <w:tcPr>
                <w:tcW w:w="2693" w:type="dxa"/>
                <w:vAlign w:val="center"/>
              </w:tcPr>
            </w:tcPrChange>
          </w:tcPr>
          <w:p w14:paraId="10F537B8" w14:textId="77777777" w:rsidR="00E60B93" w:rsidRPr="008C7139" w:rsidRDefault="00E60B93" w:rsidP="008C7139">
            <w:pPr>
              <w:spacing w:line="360" w:lineRule="auto"/>
              <w:jc w:val="center"/>
              <w:rPr>
                <w:rFonts w:ascii="宋体" w:hAnsi="宋体"/>
                <w:sz w:val="24"/>
                <w:rPrChange w:id="3867" w:author="ccc" w:date="2021-12-22T10:51:00Z">
                  <w:rPr>
                    <w:rFonts w:ascii="宋体" w:hAnsi="宋体"/>
                    <w:szCs w:val="18"/>
                  </w:rPr>
                </w:rPrChange>
              </w:rPr>
              <w:pPrChange w:id="3868" w:author="ccc" w:date="2021-12-22T10:51:00Z">
                <w:pPr>
                  <w:jc w:val="center"/>
                </w:pPr>
              </w:pPrChange>
            </w:pPr>
          </w:p>
        </w:tc>
      </w:tr>
      <w:tr w:rsidR="00F25251" w14:paraId="350FFD3B" w14:textId="77777777" w:rsidTr="008C7139">
        <w:trPr>
          <w:trHeight w:val="444"/>
          <w:jc w:val="center"/>
          <w:trPrChange w:id="3869" w:author="ccc" w:date="2021-12-22T10:52:00Z">
            <w:trPr>
              <w:trHeight w:val="444"/>
              <w:jc w:val="center"/>
            </w:trPr>
          </w:trPrChange>
        </w:trPr>
        <w:tc>
          <w:tcPr>
            <w:tcW w:w="567" w:type="dxa"/>
            <w:vAlign w:val="center"/>
            <w:tcPrChange w:id="3870" w:author="ccc" w:date="2021-12-22T10:52:00Z">
              <w:tcPr>
                <w:tcW w:w="567" w:type="dxa"/>
                <w:vAlign w:val="center"/>
              </w:tcPr>
            </w:tcPrChange>
          </w:tcPr>
          <w:p w14:paraId="56197A45"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871" w:author="ccc" w:date="2021-12-22T10:51:00Z">
                <w:pPr>
                  <w:pStyle w:val="aff1"/>
                  <w:numPr>
                    <w:ilvl w:val="255"/>
                  </w:numPr>
                  <w:ind w:firstLineChars="0" w:firstLine="0"/>
                  <w:jc w:val="center"/>
                </w:pPr>
              </w:pPrChange>
            </w:pPr>
            <w:r w:rsidRPr="008C7139">
              <w:rPr>
                <w:rFonts w:ascii="宋体" w:hAnsi="宋体"/>
                <w:sz w:val="24"/>
                <w:szCs w:val="24"/>
              </w:rPr>
              <w:t>16</w:t>
            </w:r>
          </w:p>
        </w:tc>
        <w:tc>
          <w:tcPr>
            <w:tcW w:w="1129" w:type="dxa"/>
            <w:vMerge/>
            <w:vAlign w:val="center"/>
            <w:tcPrChange w:id="3872" w:author="ccc" w:date="2021-12-22T10:52:00Z">
              <w:tcPr>
                <w:tcW w:w="851" w:type="dxa"/>
                <w:vMerge/>
                <w:vAlign w:val="center"/>
              </w:tcPr>
            </w:tcPrChange>
          </w:tcPr>
          <w:p w14:paraId="2A7495CA" w14:textId="77777777" w:rsidR="00E60B93" w:rsidRPr="008C7139" w:rsidRDefault="00E60B93" w:rsidP="008C7139">
            <w:pPr>
              <w:widowControl/>
              <w:spacing w:line="360" w:lineRule="auto"/>
              <w:jc w:val="left"/>
              <w:rPr>
                <w:rFonts w:ascii="宋体" w:hAnsi="宋体"/>
                <w:sz w:val="24"/>
                <w:rPrChange w:id="3873" w:author="ccc" w:date="2021-12-22T10:51:00Z">
                  <w:rPr>
                    <w:rFonts w:ascii="宋体" w:hAnsi="宋体"/>
                    <w:szCs w:val="18"/>
                  </w:rPr>
                </w:rPrChange>
              </w:rPr>
              <w:pPrChange w:id="3874" w:author="ccc" w:date="2021-12-22T10:51:00Z">
                <w:pPr>
                  <w:widowControl/>
                  <w:jc w:val="left"/>
                </w:pPr>
              </w:pPrChange>
            </w:pPr>
          </w:p>
        </w:tc>
        <w:tc>
          <w:tcPr>
            <w:tcW w:w="4111" w:type="dxa"/>
            <w:vAlign w:val="center"/>
            <w:tcPrChange w:id="3875" w:author="ccc" w:date="2021-12-22T10:52:00Z">
              <w:tcPr>
                <w:tcW w:w="4111" w:type="dxa"/>
                <w:vAlign w:val="center"/>
              </w:tcPr>
            </w:tcPrChange>
          </w:tcPr>
          <w:p w14:paraId="55A32F5D" w14:textId="77777777" w:rsidR="00E60B93" w:rsidRPr="008C7139" w:rsidRDefault="0014068E" w:rsidP="008C7139">
            <w:pPr>
              <w:spacing w:line="360" w:lineRule="auto"/>
              <w:jc w:val="left"/>
              <w:rPr>
                <w:rFonts w:ascii="宋体" w:hAnsi="宋体"/>
                <w:sz w:val="24"/>
                <w:rPrChange w:id="3876" w:author="ccc" w:date="2021-12-22T10:51:00Z">
                  <w:rPr>
                    <w:rFonts w:ascii="宋体" w:hAnsi="宋体"/>
                    <w:szCs w:val="18"/>
                  </w:rPr>
                </w:rPrChange>
              </w:rPr>
              <w:pPrChange w:id="3877" w:author="ccc" w:date="2021-12-22T10:51:00Z">
                <w:pPr>
                  <w:jc w:val="left"/>
                </w:pPr>
              </w:pPrChange>
            </w:pPr>
            <w:r w:rsidRPr="008C7139">
              <w:rPr>
                <w:rFonts w:ascii="宋体" w:hAnsi="宋体" w:hint="eastAsia"/>
                <w:sz w:val="24"/>
                <w:rPrChange w:id="3878" w:author="ccc" w:date="2021-12-22T10:51:00Z">
                  <w:rPr>
                    <w:rFonts w:ascii="宋体" w:hAnsi="宋体" w:hint="eastAsia"/>
                    <w:szCs w:val="18"/>
                  </w:rPr>
                </w:rPrChange>
              </w:rPr>
              <w:t>水位表上是否有最低、最高安全水位和正常水位的明显标志</w:t>
            </w:r>
          </w:p>
        </w:tc>
        <w:tc>
          <w:tcPr>
            <w:tcW w:w="2415" w:type="dxa"/>
            <w:vAlign w:val="center"/>
            <w:tcPrChange w:id="3879" w:author="ccc" w:date="2021-12-22T10:52:00Z">
              <w:tcPr>
                <w:tcW w:w="2693" w:type="dxa"/>
                <w:vAlign w:val="center"/>
              </w:tcPr>
            </w:tcPrChange>
          </w:tcPr>
          <w:p w14:paraId="705CD979" w14:textId="77777777" w:rsidR="00E60B93" w:rsidRPr="008C7139" w:rsidRDefault="00E60B93" w:rsidP="008C7139">
            <w:pPr>
              <w:spacing w:line="360" w:lineRule="auto"/>
              <w:jc w:val="center"/>
              <w:rPr>
                <w:rFonts w:ascii="宋体" w:hAnsi="宋体"/>
                <w:sz w:val="24"/>
                <w:rPrChange w:id="3880" w:author="ccc" w:date="2021-12-22T10:51:00Z">
                  <w:rPr>
                    <w:rFonts w:ascii="宋体" w:hAnsi="宋体"/>
                    <w:szCs w:val="18"/>
                  </w:rPr>
                </w:rPrChange>
              </w:rPr>
              <w:pPrChange w:id="3881" w:author="ccc" w:date="2021-12-22T10:51:00Z">
                <w:pPr>
                  <w:jc w:val="center"/>
                </w:pPr>
              </w:pPrChange>
            </w:pPr>
          </w:p>
        </w:tc>
      </w:tr>
      <w:tr w:rsidR="00F25251" w14:paraId="05DF0D63" w14:textId="77777777" w:rsidTr="008C7139">
        <w:trPr>
          <w:trHeight w:val="655"/>
          <w:jc w:val="center"/>
          <w:trPrChange w:id="3882" w:author="ccc" w:date="2021-12-22T10:52:00Z">
            <w:trPr>
              <w:trHeight w:val="655"/>
              <w:jc w:val="center"/>
            </w:trPr>
          </w:trPrChange>
        </w:trPr>
        <w:tc>
          <w:tcPr>
            <w:tcW w:w="567" w:type="dxa"/>
            <w:vAlign w:val="center"/>
            <w:tcPrChange w:id="3883" w:author="ccc" w:date="2021-12-22T10:52:00Z">
              <w:tcPr>
                <w:tcW w:w="567" w:type="dxa"/>
                <w:vAlign w:val="center"/>
              </w:tcPr>
            </w:tcPrChange>
          </w:tcPr>
          <w:p w14:paraId="41728717"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884" w:author="ccc" w:date="2021-12-22T10:51:00Z">
                <w:pPr>
                  <w:pStyle w:val="aff1"/>
                  <w:numPr>
                    <w:ilvl w:val="255"/>
                  </w:numPr>
                  <w:ind w:firstLineChars="0" w:firstLine="0"/>
                  <w:jc w:val="center"/>
                </w:pPr>
              </w:pPrChange>
            </w:pPr>
            <w:r w:rsidRPr="008C7139">
              <w:rPr>
                <w:rFonts w:ascii="宋体" w:hAnsi="宋体"/>
                <w:sz w:val="24"/>
                <w:szCs w:val="24"/>
              </w:rPr>
              <w:t>17</w:t>
            </w:r>
          </w:p>
        </w:tc>
        <w:tc>
          <w:tcPr>
            <w:tcW w:w="1129" w:type="dxa"/>
            <w:vMerge/>
            <w:vAlign w:val="center"/>
            <w:tcPrChange w:id="3885" w:author="ccc" w:date="2021-12-22T10:52:00Z">
              <w:tcPr>
                <w:tcW w:w="851" w:type="dxa"/>
                <w:vMerge/>
                <w:vAlign w:val="center"/>
              </w:tcPr>
            </w:tcPrChange>
          </w:tcPr>
          <w:p w14:paraId="61B56235" w14:textId="77777777" w:rsidR="00E60B93" w:rsidRPr="008C7139" w:rsidRDefault="00E60B93" w:rsidP="008C7139">
            <w:pPr>
              <w:widowControl/>
              <w:spacing w:line="360" w:lineRule="auto"/>
              <w:jc w:val="left"/>
              <w:rPr>
                <w:rFonts w:ascii="宋体" w:hAnsi="宋体"/>
                <w:sz w:val="24"/>
                <w:rPrChange w:id="3886" w:author="ccc" w:date="2021-12-22T10:51:00Z">
                  <w:rPr>
                    <w:rFonts w:ascii="宋体" w:hAnsi="宋体"/>
                    <w:szCs w:val="18"/>
                  </w:rPr>
                </w:rPrChange>
              </w:rPr>
              <w:pPrChange w:id="3887" w:author="ccc" w:date="2021-12-22T10:51:00Z">
                <w:pPr>
                  <w:widowControl/>
                  <w:jc w:val="left"/>
                </w:pPr>
              </w:pPrChange>
            </w:pPr>
          </w:p>
        </w:tc>
        <w:tc>
          <w:tcPr>
            <w:tcW w:w="4111" w:type="dxa"/>
            <w:vAlign w:val="center"/>
            <w:tcPrChange w:id="3888" w:author="ccc" w:date="2021-12-22T10:52:00Z">
              <w:tcPr>
                <w:tcW w:w="4111" w:type="dxa"/>
                <w:vAlign w:val="center"/>
              </w:tcPr>
            </w:tcPrChange>
          </w:tcPr>
          <w:p w14:paraId="068577D4" w14:textId="77777777" w:rsidR="00E60B93" w:rsidRPr="008C7139" w:rsidRDefault="0014068E" w:rsidP="008C7139">
            <w:pPr>
              <w:spacing w:line="360" w:lineRule="auto"/>
              <w:jc w:val="left"/>
              <w:rPr>
                <w:rFonts w:ascii="宋体" w:hAnsi="宋体"/>
                <w:sz w:val="24"/>
                <w:rPrChange w:id="3889" w:author="ccc" w:date="2021-12-22T10:51:00Z">
                  <w:rPr>
                    <w:rFonts w:ascii="宋体" w:hAnsi="宋体"/>
                    <w:szCs w:val="18"/>
                  </w:rPr>
                </w:rPrChange>
              </w:rPr>
              <w:pPrChange w:id="3890" w:author="ccc" w:date="2021-12-22T10:51:00Z">
                <w:pPr>
                  <w:jc w:val="left"/>
                </w:pPr>
              </w:pPrChange>
            </w:pPr>
            <w:r w:rsidRPr="008C7139">
              <w:rPr>
                <w:rFonts w:ascii="宋体" w:hAnsi="宋体" w:hint="eastAsia"/>
                <w:sz w:val="24"/>
                <w:rPrChange w:id="3891" w:author="ccc" w:date="2021-12-22T10:51:00Z">
                  <w:rPr>
                    <w:rFonts w:ascii="宋体" w:hAnsi="宋体" w:hint="eastAsia"/>
                    <w:szCs w:val="18"/>
                  </w:rPr>
                </w:rPrChange>
              </w:rPr>
              <w:t>水位是否清晰，两只水位表显示的水位是否一致，是否有定期冲洗记录</w:t>
            </w:r>
          </w:p>
        </w:tc>
        <w:tc>
          <w:tcPr>
            <w:tcW w:w="2415" w:type="dxa"/>
            <w:vAlign w:val="center"/>
            <w:tcPrChange w:id="3892" w:author="ccc" w:date="2021-12-22T10:52:00Z">
              <w:tcPr>
                <w:tcW w:w="2693" w:type="dxa"/>
                <w:vAlign w:val="center"/>
              </w:tcPr>
            </w:tcPrChange>
          </w:tcPr>
          <w:p w14:paraId="4952BB0F" w14:textId="77777777" w:rsidR="00E60B93" w:rsidRPr="008C7139" w:rsidRDefault="00E60B93" w:rsidP="008C7139">
            <w:pPr>
              <w:spacing w:line="360" w:lineRule="auto"/>
              <w:jc w:val="center"/>
              <w:rPr>
                <w:rFonts w:ascii="宋体" w:hAnsi="宋体"/>
                <w:sz w:val="24"/>
                <w:rPrChange w:id="3893" w:author="ccc" w:date="2021-12-22T10:51:00Z">
                  <w:rPr>
                    <w:rFonts w:ascii="宋体" w:hAnsi="宋体"/>
                    <w:szCs w:val="18"/>
                  </w:rPr>
                </w:rPrChange>
              </w:rPr>
              <w:pPrChange w:id="3894" w:author="ccc" w:date="2021-12-22T10:51:00Z">
                <w:pPr>
                  <w:jc w:val="center"/>
                </w:pPr>
              </w:pPrChange>
            </w:pPr>
          </w:p>
        </w:tc>
      </w:tr>
      <w:tr w:rsidR="00F25251" w14:paraId="3E62BF27" w14:textId="77777777" w:rsidTr="008C7139">
        <w:trPr>
          <w:trHeight w:val="444"/>
          <w:jc w:val="center"/>
          <w:trPrChange w:id="3895" w:author="ccc" w:date="2021-12-22T10:52:00Z">
            <w:trPr>
              <w:trHeight w:val="444"/>
              <w:jc w:val="center"/>
            </w:trPr>
          </w:trPrChange>
        </w:trPr>
        <w:tc>
          <w:tcPr>
            <w:tcW w:w="567" w:type="dxa"/>
            <w:vAlign w:val="center"/>
            <w:tcPrChange w:id="3896" w:author="ccc" w:date="2021-12-22T10:52:00Z">
              <w:tcPr>
                <w:tcW w:w="567" w:type="dxa"/>
                <w:vAlign w:val="center"/>
              </w:tcPr>
            </w:tcPrChange>
          </w:tcPr>
          <w:p w14:paraId="591147C2"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897" w:author="ccc" w:date="2021-12-22T10:51:00Z">
                <w:pPr>
                  <w:pStyle w:val="aff1"/>
                  <w:numPr>
                    <w:ilvl w:val="255"/>
                  </w:numPr>
                  <w:ind w:firstLineChars="0" w:firstLine="0"/>
                  <w:jc w:val="center"/>
                </w:pPr>
              </w:pPrChange>
            </w:pPr>
            <w:r w:rsidRPr="008C7139">
              <w:rPr>
                <w:rFonts w:ascii="宋体" w:hAnsi="宋体"/>
                <w:sz w:val="24"/>
                <w:szCs w:val="24"/>
              </w:rPr>
              <w:t>18</w:t>
            </w:r>
          </w:p>
        </w:tc>
        <w:tc>
          <w:tcPr>
            <w:tcW w:w="1129" w:type="dxa"/>
            <w:vMerge/>
            <w:vAlign w:val="center"/>
            <w:tcPrChange w:id="3898" w:author="ccc" w:date="2021-12-22T10:52:00Z">
              <w:tcPr>
                <w:tcW w:w="851" w:type="dxa"/>
                <w:vMerge/>
                <w:vAlign w:val="center"/>
              </w:tcPr>
            </w:tcPrChange>
          </w:tcPr>
          <w:p w14:paraId="06FAD18B" w14:textId="77777777" w:rsidR="00E60B93" w:rsidRPr="008C7139" w:rsidRDefault="00E60B93" w:rsidP="008C7139">
            <w:pPr>
              <w:widowControl/>
              <w:spacing w:line="360" w:lineRule="auto"/>
              <w:jc w:val="left"/>
              <w:rPr>
                <w:rFonts w:ascii="宋体" w:hAnsi="宋体"/>
                <w:sz w:val="24"/>
                <w:rPrChange w:id="3899" w:author="ccc" w:date="2021-12-22T10:51:00Z">
                  <w:rPr>
                    <w:rFonts w:ascii="宋体" w:hAnsi="宋体"/>
                    <w:szCs w:val="18"/>
                  </w:rPr>
                </w:rPrChange>
              </w:rPr>
              <w:pPrChange w:id="3900" w:author="ccc" w:date="2021-12-22T10:51:00Z">
                <w:pPr>
                  <w:widowControl/>
                  <w:jc w:val="left"/>
                </w:pPr>
              </w:pPrChange>
            </w:pPr>
          </w:p>
        </w:tc>
        <w:tc>
          <w:tcPr>
            <w:tcW w:w="4111" w:type="dxa"/>
            <w:vAlign w:val="center"/>
            <w:tcPrChange w:id="3901" w:author="ccc" w:date="2021-12-22T10:52:00Z">
              <w:tcPr>
                <w:tcW w:w="4111" w:type="dxa"/>
                <w:vAlign w:val="center"/>
              </w:tcPr>
            </w:tcPrChange>
          </w:tcPr>
          <w:p w14:paraId="5F4582D5" w14:textId="77777777" w:rsidR="00E60B93" w:rsidRPr="008C7139" w:rsidRDefault="0014068E" w:rsidP="008C7139">
            <w:pPr>
              <w:spacing w:line="360" w:lineRule="auto"/>
              <w:jc w:val="left"/>
              <w:rPr>
                <w:rFonts w:ascii="宋体" w:hAnsi="宋体"/>
                <w:sz w:val="24"/>
                <w:rPrChange w:id="3902" w:author="ccc" w:date="2021-12-22T10:51:00Z">
                  <w:rPr>
                    <w:rFonts w:ascii="宋体" w:hAnsi="宋体"/>
                    <w:szCs w:val="18"/>
                  </w:rPr>
                </w:rPrChange>
              </w:rPr>
              <w:pPrChange w:id="3903" w:author="ccc" w:date="2021-12-22T10:51:00Z">
                <w:pPr>
                  <w:jc w:val="left"/>
                </w:pPr>
              </w:pPrChange>
            </w:pPr>
            <w:r w:rsidRPr="008C7139">
              <w:rPr>
                <w:rFonts w:ascii="宋体" w:hAnsi="宋体" w:hint="eastAsia"/>
                <w:sz w:val="24"/>
                <w:rPrChange w:id="3904" w:author="ccc" w:date="2021-12-22T10:51:00Z">
                  <w:rPr>
                    <w:rFonts w:ascii="宋体" w:hAnsi="宋体" w:hint="eastAsia"/>
                    <w:szCs w:val="18"/>
                  </w:rPr>
                </w:rPrChange>
              </w:rPr>
              <w:t>压力表是否在有效期内，表盘是否有最高压力指示红线</w:t>
            </w:r>
          </w:p>
        </w:tc>
        <w:tc>
          <w:tcPr>
            <w:tcW w:w="2415" w:type="dxa"/>
            <w:vAlign w:val="center"/>
            <w:tcPrChange w:id="3905" w:author="ccc" w:date="2021-12-22T10:52:00Z">
              <w:tcPr>
                <w:tcW w:w="2693" w:type="dxa"/>
                <w:vAlign w:val="center"/>
              </w:tcPr>
            </w:tcPrChange>
          </w:tcPr>
          <w:p w14:paraId="08B90E35" w14:textId="77777777" w:rsidR="00E60B93" w:rsidRPr="008C7139" w:rsidRDefault="00E60B93" w:rsidP="008C7139">
            <w:pPr>
              <w:spacing w:line="360" w:lineRule="auto"/>
              <w:jc w:val="center"/>
              <w:rPr>
                <w:rFonts w:ascii="宋体" w:hAnsi="宋体"/>
                <w:sz w:val="24"/>
                <w:rPrChange w:id="3906" w:author="ccc" w:date="2021-12-22T10:51:00Z">
                  <w:rPr>
                    <w:rFonts w:ascii="宋体" w:hAnsi="宋体"/>
                    <w:szCs w:val="18"/>
                  </w:rPr>
                </w:rPrChange>
              </w:rPr>
              <w:pPrChange w:id="3907" w:author="ccc" w:date="2021-12-22T10:51:00Z">
                <w:pPr>
                  <w:jc w:val="center"/>
                </w:pPr>
              </w:pPrChange>
            </w:pPr>
          </w:p>
        </w:tc>
      </w:tr>
      <w:tr w:rsidR="00F25251" w14:paraId="358F939B" w14:textId="77777777" w:rsidTr="008C7139">
        <w:trPr>
          <w:trHeight w:val="655"/>
          <w:jc w:val="center"/>
          <w:trPrChange w:id="3908" w:author="ccc" w:date="2021-12-22T10:52:00Z">
            <w:trPr>
              <w:trHeight w:val="655"/>
              <w:jc w:val="center"/>
            </w:trPr>
          </w:trPrChange>
        </w:trPr>
        <w:tc>
          <w:tcPr>
            <w:tcW w:w="567" w:type="dxa"/>
            <w:vAlign w:val="center"/>
            <w:tcPrChange w:id="3909" w:author="ccc" w:date="2021-12-22T10:52:00Z">
              <w:tcPr>
                <w:tcW w:w="567" w:type="dxa"/>
                <w:vAlign w:val="center"/>
              </w:tcPr>
            </w:tcPrChange>
          </w:tcPr>
          <w:p w14:paraId="6D4C01F9"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910" w:author="ccc" w:date="2021-12-22T10:51:00Z">
                <w:pPr>
                  <w:pStyle w:val="aff1"/>
                  <w:numPr>
                    <w:ilvl w:val="255"/>
                  </w:numPr>
                  <w:ind w:firstLineChars="0" w:firstLine="0"/>
                  <w:jc w:val="center"/>
                </w:pPr>
              </w:pPrChange>
            </w:pPr>
            <w:r w:rsidRPr="008C7139">
              <w:rPr>
                <w:rFonts w:ascii="宋体" w:hAnsi="宋体"/>
                <w:sz w:val="24"/>
                <w:szCs w:val="24"/>
              </w:rPr>
              <w:t>19</w:t>
            </w:r>
          </w:p>
        </w:tc>
        <w:tc>
          <w:tcPr>
            <w:tcW w:w="1129" w:type="dxa"/>
            <w:vMerge/>
            <w:vAlign w:val="center"/>
            <w:tcPrChange w:id="3911" w:author="ccc" w:date="2021-12-22T10:52:00Z">
              <w:tcPr>
                <w:tcW w:w="851" w:type="dxa"/>
                <w:vMerge/>
                <w:vAlign w:val="center"/>
              </w:tcPr>
            </w:tcPrChange>
          </w:tcPr>
          <w:p w14:paraId="17F4A040" w14:textId="77777777" w:rsidR="00E60B93" w:rsidRPr="008C7139" w:rsidRDefault="00E60B93" w:rsidP="008C7139">
            <w:pPr>
              <w:widowControl/>
              <w:spacing w:line="360" w:lineRule="auto"/>
              <w:jc w:val="left"/>
              <w:rPr>
                <w:rFonts w:ascii="宋体" w:hAnsi="宋体"/>
                <w:sz w:val="24"/>
                <w:rPrChange w:id="3912" w:author="ccc" w:date="2021-12-22T10:51:00Z">
                  <w:rPr>
                    <w:rFonts w:ascii="宋体" w:hAnsi="宋体"/>
                    <w:szCs w:val="18"/>
                  </w:rPr>
                </w:rPrChange>
              </w:rPr>
              <w:pPrChange w:id="3913" w:author="ccc" w:date="2021-12-22T10:51:00Z">
                <w:pPr>
                  <w:widowControl/>
                  <w:jc w:val="left"/>
                </w:pPr>
              </w:pPrChange>
            </w:pPr>
          </w:p>
        </w:tc>
        <w:tc>
          <w:tcPr>
            <w:tcW w:w="4111" w:type="dxa"/>
            <w:vAlign w:val="center"/>
            <w:tcPrChange w:id="3914" w:author="ccc" w:date="2021-12-22T10:52:00Z">
              <w:tcPr>
                <w:tcW w:w="4111" w:type="dxa"/>
                <w:vAlign w:val="center"/>
              </w:tcPr>
            </w:tcPrChange>
          </w:tcPr>
          <w:p w14:paraId="1EB47538" w14:textId="77777777" w:rsidR="00E60B93" w:rsidRPr="008C7139" w:rsidRDefault="0014068E" w:rsidP="008C7139">
            <w:pPr>
              <w:spacing w:line="360" w:lineRule="auto"/>
              <w:jc w:val="left"/>
              <w:rPr>
                <w:rFonts w:ascii="宋体" w:hAnsi="宋体"/>
                <w:sz w:val="24"/>
                <w:rPrChange w:id="3915" w:author="ccc" w:date="2021-12-22T10:51:00Z">
                  <w:rPr>
                    <w:rFonts w:ascii="宋体" w:hAnsi="宋体"/>
                    <w:szCs w:val="18"/>
                  </w:rPr>
                </w:rPrChange>
              </w:rPr>
              <w:pPrChange w:id="3916" w:author="ccc" w:date="2021-12-22T10:51:00Z">
                <w:pPr>
                  <w:jc w:val="left"/>
                </w:pPr>
              </w:pPrChange>
            </w:pPr>
            <w:r w:rsidRPr="008C7139">
              <w:rPr>
                <w:rFonts w:ascii="宋体" w:hAnsi="宋体" w:hint="eastAsia"/>
                <w:sz w:val="24"/>
                <w:rPrChange w:id="3917" w:author="ccc" w:date="2021-12-22T10:51:00Z">
                  <w:rPr>
                    <w:rFonts w:ascii="宋体" w:hAnsi="宋体" w:hint="eastAsia"/>
                    <w:szCs w:val="18"/>
                  </w:rPr>
                </w:rPrChange>
              </w:rPr>
              <w:t>高低水位、超压、超温及熄火等报警及联锁保护装置是否完好，是否有定期的功能检查记录</w:t>
            </w:r>
          </w:p>
        </w:tc>
        <w:tc>
          <w:tcPr>
            <w:tcW w:w="2415" w:type="dxa"/>
            <w:vAlign w:val="center"/>
            <w:tcPrChange w:id="3918" w:author="ccc" w:date="2021-12-22T10:52:00Z">
              <w:tcPr>
                <w:tcW w:w="2693" w:type="dxa"/>
                <w:vAlign w:val="center"/>
              </w:tcPr>
            </w:tcPrChange>
          </w:tcPr>
          <w:p w14:paraId="0C01A124" w14:textId="77777777" w:rsidR="00E60B93" w:rsidRPr="008C7139" w:rsidRDefault="00E60B93" w:rsidP="008C7139">
            <w:pPr>
              <w:spacing w:line="360" w:lineRule="auto"/>
              <w:jc w:val="center"/>
              <w:rPr>
                <w:rFonts w:ascii="宋体" w:hAnsi="宋体"/>
                <w:sz w:val="24"/>
                <w:rPrChange w:id="3919" w:author="ccc" w:date="2021-12-22T10:51:00Z">
                  <w:rPr>
                    <w:rFonts w:ascii="宋体" w:hAnsi="宋体"/>
                    <w:szCs w:val="18"/>
                  </w:rPr>
                </w:rPrChange>
              </w:rPr>
              <w:pPrChange w:id="3920" w:author="ccc" w:date="2021-12-22T10:51:00Z">
                <w:pPr>
                  <w:jc w:val="center"/>
                </w:pPr>
              </w:pPrChange>
            </w:pPr>
          </w:p>
        </w:tc>
      </w:tr>
      <w:tr w:rsidR="00F25251" w14:paraId="3F3EE5E6" w14:textId="77777777" w:rsidTr="008C7139">
        <w:trPr>
          <w:trHeight w:val="444"/>
          <w:jc w:val="center"/>
          <w:trPrChange w:id="3921" w:author="ccc" w:date="2021-12-22T10:52:00Z">
            <w:trPr>
              <w:trHeight w:val="444"/>
              <w:jc w:val="center"/>
            </w:trPr>
          </w:trPrChange>
        </w:trPr>
        <w:tc>
          <w:tcPr>
            <w:tcW w:w="567" w:type="dxa"/>
            <w:vAlign w:val="center"/>
            <w:tcPrChange w:id="3922" w:author="ccc" w:date="2021-12-22T10:52:00Z">
              <w:tcPr>
                <w:tcW w:w="567" w:type="dxa"/>
                <w:vAlign w:val="center"/>
              </w:tcPr>
            </w:tcPrChange>
          </w:tcPr>
          <w:p w14:paraId="601E7D9E"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923" w:author="ccc" w:date="2021-12-22T10:51:00Z">
                <w:pPr>
                  <w:pStyle w:val="aff1"/>
                  <w:numPr>
                    <w:ilvl w:val="255"/>
                  </w:numPr>
                  <w:ind w:firstLineChars="0" w:firstLine="0"/>
                  <w:jc w:val="center"/>
                </w:pPr>
              </w:pPrChange>
            </w:pPr>
            <w:r w:rsidRPr="008C7139">
              <w:rPr>
                <w:rFonts w:ascii="宋体" w:hAnsi="宋体"/>
                <w:sz w:val="24"/>
                <w:szCs w:val="24"/>
              </w:rPr>
              <w:t>20</w:t>
            </w:r>
          </w:p>
        </w:tc>
        <w:tc>
          <w:tcPr>
            <w:tcW w:w="1129" w:type="dxa"/>
            <w:vMerge/>
            <w:vAlign w:val="center"/>
            <w:tcPrChange w:id="3924" w:author="ccc" w:date="2021-12-22T10:52:00Z">
              <w:tcPr>
                <w:tcW w:w="851" w:type="dxa"/>
                <w:vMerge/>
                <w:vAlign w:val="center"/>
              </w:tcPr>
            </w:tcPrChange>
          </w:tcPr>
          <w:p w14:paraId="0CC60E36" w14:textId="77777777" w:rsidR="00E60B93" w:rsidRPr="008C7139" w:rsidRDefault="00E60B93" w:rsidP="008C7139">
            <w:pPr>
              <w:widowControl/>
              <w:spacing w:line="360" w:lineRule="auto"/>
              <w:jc w:val="left"/>
              <w:rPr>
                <w:rFonts w:ascii="宋体" w:hAnsi="宋体"/>
                <w:sz w:val="24"/>
                <w:rPrChange w:id="3925" w:author="ccc" w:date="2021-12-22T10:51:00Z">
                  <w:rPr>
                    <w:rFonts w:ascii="宋体" w:hAnsi="宋体"/>
                    <w:szCs w:val="18"/>
                  </w:rPr>
                </w:rPrChange>
              </w:rPr>
              <w:pPrChange w:id="3926" w:author="ccc" w:date="2021-12-22T10:51:00Z">
                <w:pPr>
                  <w:widowControl/>
                  <w:jc w:val="left"/>
                </w:pPr>
              </w:pPrChange>
            </w:pPr>
          </w:p>
        </w:tc>
        <w:tc>
          <w:tcPr>
            <w:tcW w:w="4111" w:type="dxa"/>
            <w:vAlign w:val="center"/>
            <w:tcPrChange w:id="3927" w:author="ccc" w:date="2021-12-22T10:52:00Z">
              <w:tcPr>
                <w:tcW w:w="4111" w:type="dxa"/>
                <w:vAlign w:val="center"/>
              </w:tcPr>
            </w:tcPrChange>
          </w:tcPr>
          <w:p w14:paraId="251BF21B" w14:textId="77777777" w:rsidR="00E60B93" w:rsidRPr="008C7139" w:rsidRDefault="0014068E" w:rsidP="008C7139">
            <w:pPr>
              <w:spacing w:line="360" w:lineRule="auto"/>
              <w:jc w:val="left"/>
              <w:rPr>
                <w:rFonts w:ascii="宋体" w:hAnsi="宋体"/>
                <w:sz w:val="24"/>
                <w:rPrChange w:id="3928" w:author="ccc" w:date="2021-12-22T10:51:00Z">
                  <w:rPr>
                    <w:rFonts w:ascii="宋体" w:hAnsi="宋体"/>
                    <w:szCs w:val="18"/>
                  </w:rPr>
                </w:rPrChange>
              </w:rPr>
              <w:pPrChange w:id="3929" w:author="ccc" w:date="2021-12-22T10:51:00Z">
                <w:pPr>
                  <w:jc w:val="left"/>
                </w:pPr>
              </w:pPrChange>
            </w:pPr>
            <w:r w:rsidRPr="008C7139">
              <w:rPr>
                <w:rFonts w:ascii="宋体" w:hAnsi="宋体" w:hint="eastAsia"/>
                <w:sz w:val="24"/>
                <w:rPrChange w:id="3930" w:author="ccc" w:date="2021-12-22T10:51:00Z">
                  <w:rPr>
                    <w:rFonts w:ascii="宋体" w:hAnsi="宋体" w:hint="eastAsia"/>
                    <w:szCs w:val="18"/>
                  </w:rPr>
                </w:rPrChange>
              </w:rPr>
              <w:t>燃气锅炉是否按要求设置可燃气体浓度报警装置</w:t>
            </w:r>
          </w:p>
        </w:tc>
        <w:tc>
          <w:tcPr>
            <w:tcW w:w="2415" w:type="dxa"/>
            <w:vAlign w:val="center"/>
            <w:tcPrChange w:id="3931" w:author="ccc" w:date="2021-12-22T10:52:00Z">
              <w:tcPr>
                <w:tcW w:w="2693" w:type="dxa"/>
                <w:vAlign w:val="center"/>
              </w:tcPr>
            </w:tcPrChange>
          </w:tcPr>
          <w:p w14:paraId="3C23AA09" w14:textId="77777777" w:rsidR="00E60B93" w:rsidRPr="008C7139" w:rsidRDefault="00E60B93" w:rsidP="008C7139">
            <w:pPr>
              <w:spacing w:line="360" w:lineRule="auto"/>
              <w:jc w:val="center"/>
              <w:rPr>
                <w:rFonts w:ascii="宋体" w:hAnsi="宋体"/>
                <w:sz w:val="24"/>
                <w:rPrChange w:id="3932" w:author="ccc" w:date="2021-12-22T10:51:00Z">
                  <w:rPr>
                    <w:rFonts w:ascii="宋体" w:hAnsi="宋体"/>
                    <w:szCs w:val="18"/>
                  </w:rPr>
                </w:rPrChange>
              </w:rPr>
              <w:pPrChange w:id="3933" w:author="ccc" w:date="2021-12-22T10:51:00Z">
                <w:pPr>
                  <w:jc w:val="center"/>
                </w:pPr>
              </w:pPrChange>
            </w:pPr>
          </w:p>
        </w:tc>
      </w:tr>
      <w:tr w:rsidR="00F25251" w14:paraId="4F2615A5" w14:textId="77777777" w:rsidTr="008C7139">
        <w:trPr>
          <w:trHeight w:val="444"/>
          <w:jc w:val="center"/>
          <w:trPrChange w:id="3934" w:author="ccc" w:date="2021-12-22T10:52:00Z">
            <w:trPr>
              <w:trHeight w:val="444"/>
              <w:jc w:val="center"/>
            </w:trPr>
          </w:trPrChange>
        </w:trPr>
        <w:tc>
          <w:tcPr>
            <w:tcW w:w="567" w:type="dxa"/>
            <w:vAlign w:val="center"/>
            <w:tcPrChange w:id="3935" w:author="ccc" w:date="2021-12-22T10:52:00Z">
              <w:tcPr>
                <w:tcW w:w="567" w:type="dxa"/>
                <w:vAlign w:val="center"/>
              </w:tcPr>
            </w:tcPrChange>
          </w:tcPr>
          <w:p w14:paraId="6B067F18"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936" w:author="ccc" w:date="2021-12-22T10:51:00Z">
                <w:pPr>
                  <w:pStyle w:val="aff1"/>
                  <w:numPr>
                    <w:ilvl w:val="255"/>
                  </w:numPr>
                  <w:ind w:firstLineChars="0" w:firstLine="0"/>
                  <w:jc w:val="center"/>
                </w:pPr>
              </w:pPrChange>
            </w:pPr>
            <w:r w:rsidRPr="008C7139">
              <w:rPr>
                <w:rFonts w:ascii="宋体" w:hAnsi="宋体"/>
                <w:sz w:val="24"/>
                <w:szCs w:val="24"/>
              </w:rPr>
              <w:t>21</w:t>
            </w:r>
          </w:p>
        </w:tc>
        <w:tc>
          <w:tcPr>
            <w:tcW w:w="1129" w:type="dxa"/>
            <w:vMerge w:val="restart"/>
            <w:vAlign w:val="center"/>
            <w:tcPrChange w:id="3937" w:author="ccc" w:date="2021-12-22T10:52:00Z">
              <w:tcPr>
                <w:tcW w:w="851" w:type="dxa"/>
                <w:vMerge w:val="restart"/>
                <w:vAlign w:val="center"/>
              </w:tcPr>
            </w:tcPrChange>
          </w:tcPr>
          <w:p w14:paraId="7346B40D" w14:textId="77777777" w:rsidR="00E60B93" w:rsidRPr="008C7139" w:rsidRDefault="0014068E" w:rsidP="008C7139">
            <w:pPr>
              <w:spacing w:line="360" w:lineRule="auto"/>
              <w:jc w:val="center"/>
              <w:rPr>
                <w:rFonts w:ascii="宋体" w:hAnsi="宋体"/>
                <w:sz w:val="24"/>
                <w:rPrChange w:id="3938" w:author="ccc" w:date="2021-12-22T10:51:00Z">
                  <w:rPr>
                    <w:rFonts w:ascii="宋体" w:hAnsi="宋体"/>
                    <w:szCs w:val="18"/>
                  </w:rPr>
                </w:rPrChange>
              </w:rPr>
              <w:pPrChange w:id="3939" w:author="ccc" w:date="2021-12-22T10:51:00Z">
                <w:pPr>
                  <w:jc w:val="center"/>
                </w:pPr>
              </w:pPrChange>
            </w:pPr>
            <w:r w:rsidRPr="008C7139">
              <w:rPr>
                <w:rFonts w:ascii="宋体" w:hAnsi="宋体" w:hint="eastAsia"/>
                <w:sz w:val="24"/>
                <w:rPrChange w:id="3940" w:author="ccc" w:date="2021-12-22T10:51:00Z">
                  <w:rPr>
                    <w:rFonts w:ascii="宋体" w:hAnsi="宋体" w:hint="eastAsia"/>
                    <w:szCs w:val="18"/>
                  </w:rPr>
                </w:rPrChange>
              </w:rPr>
              <w:t>水（介）质处理</w:t>
            </w:r>
            <w:r w:rsidRPr="008C7139">
              <w:rPr>
                <w:rFonts w:ascii="宋体" w:hAnsi="宋体"/>
                <w:sz w:val="24"/>
                <w:rPrChange w:id="3941" w:author="ccc" w:date="2021-12-22T10:51:00Z">
                  <w:rPr>
                    <w:rFonts w:ascii="宋体" w:hAnsi="宋体"/>
                    <w:szCs w:val="18"/>
                  </w:rPr>
                </w:rPrChange>
              </w:rPr>
              <w:t>情况</w:t>
            </w:r>
          </w:p>
        </w:tc>
        <w:tc>
          <w:tcPr>
            <w:tcW w:w="4111" w:type="dxa"/>
            <w:vAlign w:val="center"/>
            <w:tcPrChange w:id="3942" w:author="ccc" w:date="2021-12-22T10:52:00Z">
              <w:tcPr>
                <w:tcW w:w="4111" w:type="dxa"/>
                <w:vAlign w:val="center"/>
              </w:tcPr>
            </w:tcPrChange>
          </w:tcPr>
          <w:p w14:paraId="7A764C22" w14:textId="77777777" w:rsidR="00E60B93" w:rsidRPr="008C7139" w:rsidRDefault="0014068E" w:rsidP="008C7139">
            <w:pPr>
              <w:spacing w:line="360" w:lineRule="auto"/>
              <w:jc w:val="left"/>
              <w:rPr>
                <w:rFonts w:ascii="宋体" w:hAnsi="宋体"/>
                <w:sz w:val="24"/>
                <w:rPrChange w:id="3943" w:author="ccc" w:date="2021-12-22T10:51:00Z">
                  <w:rPr>
                    <w:rFonts w:ascii="宋体" w:hAnsi="宋体"/>
                    <w:szCs w:val="18"/>
                  </w:rPr>
                </w:rPrChange>
              </w:rPr>
              <w:pPrChange w:id="3944" w:author="ccc" w:date="2021-12-22T10:51:00Z">
                <w:pPr>
                  <w:jc w:val="left"/>
                </w:pPr>
              </w:pPrChange>
            </w:pPr>
            <w:r w:rsidRPr="008C7139">
              <w:rPr>
                <w:rFonts w:ascii="宋体" w:hAnsi="宋体" w:hint="eastAsia"/>
                <w:sz w:val="24"/>
                <w:rPrChange w:id="3945" w:author="ccc" w:date="2021-12-22T10:51:00Z">
                  <w:rPr>
                    <w:rFonts w:ascii="宋体" w:hAnsi="宋体" w:hint="eastAsia"/>
                    <w:szCs w:val="18"/>
                  </w:rPr>
                </w:rPrChange>
              </w:rPr>
              <w:t>锅炉水（介）质处理是否经特种设备检验机构的定期检验</w:t>
            </w:r>
          </w:p>
        </w:tc>
        <w:tc>
          <w:tcPr>
            <w:tcW w:w="2415" w:type="dxa"/>
            <w:vAlign w:val="center"/>
            <w:tcPrChange w:id="3946" w:author="ccc" w:date="2021-12-22T10:52:00Z">
              <w:tcPr>
                <w:tcW w:w="2693" w:type="dxa"/>
                <w:vAlign w:val="center"/>
              </w:tcPr>
            </w:tcPrChange>
          </w:tcPr>
          <w:p w14:paraId="2753A678" w14:textId="77777777" w:rsidR="00E60B93" w:rsidRPr="008C7139" w:rsidRDefault="00E60B93" w:rsidP="008C7139">
            <w:pPr>
              <w:spacing w:line="360" w:lineRule="auto"/>
              <w:jc w:val="center"/>
              <w:rPr>
                <w:rFonts w:ascii="宋体" w:hAnsi="宋体"/>
                <w:sz w:val="24"/>
                <w:rPrChange w:id="3947" w:author="ccc" w:date="2021-12-22T10:51:00Z">
                  <w:rPr>
                    <w:rFonts w:ascii="宋体" w:hAnsi="宋体"/>
                    <w:szCs w:val="18"/>
                  </w:rPr>
                </w:rPrChange>
              </w:rPr>
              <w:pPrChange w:id="3948" w:author="ccc" w:date="2021-12-22T10:51:00Z">
                <w:pPr>
                  <w:jc w:val="center"/>
                </w:pPr>
              </w:pPrChange>
            </w:pPr>
          </w:p>
        </w:tc>
      </w:tr>
      <w:tr w:rsidR="00F25251" w14:paraId="64178826" w14:textId="77777777" w:rsidTr="008C7139">
        <w:trPr>
          <w:trHeight w:val="444"/>
          <w:jc w:val="center"/>
          <w:trPrChange w:id="3949" w:author="ccc" w:date="2021-12-22T10:52:00Z">
            <w:trPr>
              <w:trHeight w:val="444"/>
              <w:jc w:val="center"/>
            </w:trPr>
          </w:trPrChange>
        </w:trPr>
        <w:tc>
          <w:tcPr>
            <w:tcW w:w="567" w:type="dxa"/>
            <w:vAlign w:val="center"/>
            <w:tcPrChange w:id="3950" w:author="ccc" w:date="2021-12-22T10:52:00Z">
              <w:tcPr>
                <w:tcW w:w="567" w:type="dxa"/>
                <w:vAlign w:val="center"/>
              </w:tcPr>
            </w:tcPrChange>
          </w:tcPr>
          <w:p w14:paraId="031942CC"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951" w:author="ccc" w:date="2021-12-22T10:51:00Z">
                <w:pPr>
                  <w:pStyle w:val="aff1"/>
                  <w:numPr>
                    <w:ilvl w:val="255"/>
                  </w:numPr>
                  <w:ind w:firstLineChars="0" w:firstLine="0"/>
                  <w:jc w:val="center"/>
                </w:pPr>
              </w:pPrChange>
            </w:pPr>
            <w:r w:rsidRPr="008C7139">
              <w:rPr>
                <w:rFonts w:ascii="宋体" w:hAnsi="宋体"/>
                <w:sz w:val="24"/>
                <w:szCs w:val="24"/>
              </w:rPr>
              <w:t>22</w:t>
            </w:r>
          </w:p>
        </w:tc>
        <w:tc>
          <w:tcPr>
            <w:tcW w:w="1129" w:type="dxa"/>
            <w:vMerge/>
            <w:vAlign w:val="center"/>
            <w:tcPrChange w:id="3952" w:author="ccc" w:date="2021-12-22T10:52:00Z">
              <w:tcPr>
                <w:tcW w:w="851" w:type="dxa"/>
                <w:vMerge/>
                <w:vAlign w:val="center"/>
              </w:tcPr>
            </w:tcPrChange>
          </w:tcPr>
          <w:p w14:paraId="7B243624" w14:textId="77777777" w:rsidR="00E60B93" w:rsidRPr="008C7139" w:rsidRDefault="00E60B93" w:rsidP="008C7139">
            <w:pPr>
              <w:widowControl/>
              <w:spacing w:line="360" w:lineRule="auto"/>
              <w:jc w:val="left"/>
              <w:rPr>
                <w:rFonts w:ascii="宋体" w:hAnsi="宋体"/>
                <w:sz w:val="24"/>
                <w:rPrChange w:id="3953" w:author="ccc" w:date="2021-12-22T10:51:00Z">
                  <w:rPr>
                    <w:rFonts w:ascii="宋体" w:hAnsi="宋体"/>
                    <w:szCs w:val="18"/>
                  </w:rPr>
                </w:rPrChange>
              </w:rPr>
              <w:pPrChange w:id="3954" w:author="ccc" w:date="2021-12-22T10:51:00Z">
                <w:pPr>
                  <w:widowControl/>
                  <w:jc w:val="left"/>
                </w:pPr>
              </w:pPrChange>
            </w:pPr>
          </w:p>
        </w:tc>
        <w:tc>
          <w:tcPr>
            <w:tcW w:w="4111" w:type="dxa"/>
            <w:vAlign w:val="center"/>
            <w:tcPrChange w:id="3955" w:author="ccc" w:date="2021-12-22T10:52:00Z">
              <w:tcPr>
                <w:tcW w:w="4111" w:type="dxa"/>
                <w:vAlign w:val="center"/>
              </w:tcPr>
            </w:tcPrChange>
          </w:tcPr>
          <w:p w14:paraId="373DFF76" w14:textId="77777777" w:rsidR="00E60B93" w:rsidRPr="008C7139" w:rsidRDefault="0014068E" w:rsidP="008C7139">
            <w:pPr>
              <w:spacing w:line="360" w:lineRule="auto"/>
              <w:jc w:val="left"/>
              <w:rPr>
                <w:rFonts w:ascii="宋体" w:hAnsi="宋体"/>
                <w:sz w:val="24"/>
                <w:rPrChange w:id="3956" w:author="ccc" w:date="2021-12-22T10:51:00Z">
                  <w:rPr>
                    <w:rFonts w:ascii="宋体" w:hAnsi="宋体"/>
                    <w:szCs w:val="18"/>
                  </w:rPr>
                </w:rPrChange>
              </w:rPr>
              <w:pPrChange w:id="3957" w:author="ccc" w:date="2021-12-22T10:51:00Z">
                <w:pPr>
                  <w:jc w:val="left"/>
                </w:pPr>
              </w:pPrChange>
            </w:pPr>
            <w:r w:rsidRPr="008C7139">
              <w:rPr>
                <w:rFonts w:ascii="宋体" w:hAnsi="宋体" w:hint="eastAsia"/>
                <w:sz w:val="24"/>
                <w:rPrChange w:id="3958" w:author="ccc" w:date="2021-12-22T10:51:00Z">
                  <w:rPr>
                    <w:rFonts w:ascii="宋体" w:hAnsi="宋体" w:hint="eastAsia"/>
                    <w:szCs w:val="18"/>
                  </w:rPr>
                </w:rPrChange>
              </w:rPr>
              <w:t>是否做好锅炉水（介）质的处理和监测工作，并有相关的记录</w:t>
            </w:r>
          </w:p>
        </w:tc>
        <w:tc>
          <w:tcPr>
            <w:tcW w:w="2415" w:type="dxa"/>
            <w:vAlign w:val="center"/>
            <w:tcPrChange w:id="3959" w:author="ccc" w:date="2021-12-22T10:52:00Z">
              <w:tcPr>
                <w:tcW w:w="2693" w:type="dxa"/>
                <w:vAlign w:val="center"/>
              </w:tcPr>
            </w:tcPrChange>
          </w:tcPr>
          <w:p w14:paraId="607E3080" w14:textId="77777777" w:rsidR="00E60B93" w:rsidRPr="008C7139" w:rsidRDefault="00E60B93" w:rsidP="008C7139">
            <w:pPr>
              <w:spacing w:line="360" w:lineRule="auto"/>
              <w:jc w:val="center"/>
              <w:rPr>
                <w:rFonts w:ascii="宋体" w:hAnsi="宋体"/>
                <w:sz w:val="24"/>
                <w:rPrChange w:id="3960" w:author="ccc" w:date="2021-12-22T10:51:00Z">
                  <w:rPr>
                    <w:rFonts w:ascii="宋体" w:hAnsi="宋体"/>
                    <w:szCs w:val="18"/>
                  </w:rPr>
                </w:rPrChange>
              </w:rPr>
              <w:pPrChange w:id="3961" w:author="ccc" w:date="2021-12-22T10:51:00Z">
                <w:pPr>
                  <w:jc w:val="center"/>
                </w:pPr>
              </w:pPrChange>
            </w:pPr>
          </w:p>
        </w:tc>
      </w:tr>
      <w:tr w:rsidR="00F25251" w14:paraId="4F31D955" w14:textId="77777777" w:rsidTr="008C7139">
        <w:trPr>
          <w:trHeight w:val="463"/>
          <w:jc w:val="center"/>
          <w:trPrChange w:id="3962" w:author="ccc" w:date="2021-12-22T10:52:00Z">
            <w:trPr>
              <w:trHeight w:val="463"/>
              <w:jc w:val="center"/>
            </w:trPr>
          </w:trPrChange>
        </w:trPr>
        <w:tc>
          <w:tcPr>
            <w:tcW w:w="567" w:type="dxa"/>
            <w:vAlign w:val="center"/>
            <w:tcPrChange w:id="3963" w:author="ccc" w:date="2021-12-22T10:52:00Z">
              <w:tcPr>
                <w:tcW w:w="567" w:type="dxa"/>
                <w:vAlign w:val="center"/>
              </w:tcPr>
            </w:tcPrChange>
          </w:tcPr>
          <w:p w14:paraId="75CEF7FD" w14:textId="77777777" w:rsidR="00E60B93" w:rsidRPr="008C7139" w:rsidRDefault="0014068E" w:rsidP="008C7139">
            <w:pPr>
              <w:pStyle w:val="aff1"/>
              <w:numPr>
                <w:ilvl w:val="255"/>
                <w:numId w:val="0"/>
              </w:numPr>
              <w:spacing w:line="360" w:lineRule="auto"/>
              <w:jc w:val="center"/>
              <w:rPr>
                <w:rFonts w:ascii="宋体" w:hAnsi="宋体"/>
                <w:sz w:val="24"/>
                <w:szCs w:val="24"/>
              </w:rPr>
              <w:pPrChange w:id="3964" w:author="ccc" w:date="2021-12-22T10:51:00Z">
                <w:pPr>
                  <w:pStyle w:val="aff1"/>
                  <w:numPr>
                    <w:ilvl w:val="255"/>
                  </w:numPr>
                  <w:ind w:firstLineChars="0" w:firstLine="0"/>
                  <w:jc w:val="center"/>
                </w:pPr>
              </w:pPrChange>
            </w:pPr>
            <w:r w:rsidRPr="008C7139">
              <w:rPr>
                <w:rFonts w:ascii="宋体" w:hAnsi="宋体"/>
                <w:sz w:val="24"/>
                <w:szCs w:val="24"/>
              </w:rPr>
              <w:t>23</w:t>
            </w:r>
          </w:p>
        </w:tc>
        <w:tc>
          <w:tcPr>
            <w:tcW w:w="1129" w:type="dxa"/>
            <w:vAlign w:val="center"/>
            <w:tcPrChange w:id="3965" w:author="ccc" w:date="2021-12-22T10:52:00Z">
              <w:tcPr>
                <w:tcW w:w="851" w:type="dxa"/>
                <w:vAlign w:val="center"/>
              </w:tcPr>
            </w:tcPrChange>
          </w:tcPr>
          <w:p w14:paraId="200C8B1D" w14:textId="77777777" w:rsidR="00E60B93" w:rsidRPr="008C7139" w:rsidRDefault="0014068E" w:rsidP="008C7139">
            <w:pPr>
              <w:spacing w:line="360" w:lineRule="auto"/>
              <w:jc w:val="center"/>
              <w:rPr>
                <w:ins w:id="3966" w:author="冬冬" w:date="2021-11-16T16:47:00Z"/>
                <w:rFonts w:ascii="宋体" w:hAnsi="宋体"/>
                <w:sz w:val="24"/>
                <w:rPrChange w:id="3967" w:author="ccc" w:date="2021-12-22T10:51:00Z">
                  <w:rPr>
                    <w:ins w:id="3968" w:author="冬冬" w:date="2021-11-16T16:47:00Z"/>
                    <w:rFonts w:ascii="宋体" w:hAnsi="宋体"/>
                    <w:sz w:val="18"/>
                    <w:szCs w:val="18"/>
                  </w:rPr>
                </w:rPrChange>
              </w:rPr>
              <w:pPrChange w:id="3969" w:author="ccc" w:date="2021-12-22T10:51:00Z">
                <w:pPr>
                  <w:jc w:val="center"/>
                </w:pPr>
              </w:pPrChange>
            </w:pPr>
            <w:r w:rsidRPr="008C7139">
              <w:rPr>
                <w:rFonts w:ascii="宋体" w:hAnsi="宋体" w:hint="eastAsia"/>
                <w:sz w:val="24"/>
                <w:rPrChange w:id="3970" w:author="ccc" w:date="2021-12-22T10:51:00Z">
                  <w:rPr>
                    <w:rFonts w:ascii="宋体" w:hAnsi="宋体" w:hint="eastAsia"/>
                    <w:szCs w:val="18"/>
                  </w:rPr>
                </w:rPrChange>
              </w:rPr>
              <w:t>维护</w:t>
            </w:r>
          </w:p>
          <w:p w14:paraId="1C41A816" w14:textId="77777777" w:rsidR="00E60B93" w:rsidRPr="008C7139" w:rsidRDefault="0014068E" w:rsidP="008C7139">
            <w:pPr>
              <w:spacing w:line="360" w:lineRule="auto"/>
              <w:jc w:val="center"/>
              <w:rPr>
                <w:rFonts w:ascii="宋体" w:hAnsi="宋体"/>
                <w:sz w:val="24"/>
                <w:rPrChange w:id="3971" w:author="ccc" w:date="2021-12-22T10:51:00Z">
                  <w:rPr>
                    <w:rFonts w:ascii="宋体" w:hAnsi="宋体"/>
                    <w:szCs w:val="18"/>
                  </w:rPr>
                </w:rPrChange>
              </w:rPr>
              <w:pPrChange w:id="3972" w:author="ccc" w:date="2021-12-22T10:51:00Z">
                <w:pPr>
                  <w:jc w:val="center"/>
                </w:pPr>
              </w:pPrChange>
            </w:pPr>
            <w:r w:rsidRPr="008C7139">
              <w:rPr>
                <w:rFonts w:ascii="宋体" w:hAnsi="宋体" w:hint="eastAsia"/>
                <w:sz w:val="24"/>
                <w:rPrChange w:id="3973" w:author="ccc" w:date="2021-12-22T10:51:00Z">
                  <w:rPr>
                    <w:rFonts w:ascii="宋体" w:hAnsi="宋体" w:hint="eastAsia"/>
                    <w:szCs w:val="18"/>
                  </w:rPr>
                </w:rPrChange>
              </w:rPr>
              <w:t>保养</w:t>
            </w:r>
          </w:p>
        </w:tc>
        <w:tc>
          <w:tcPr>
            <w:tcW w:w="4111" w:type="dxa"/>
            <w:vAlign w:val="center"/>
            <w:tcPrChange w:id="3974" w:author="ccc" w:date="2021-12-22T10:52:00Z">
              <w:tcPr>
                <w:tcW w:w="4111" w:type="dxa"/>
                <w:vAlign w:val="center"/>
              </w:tcPr>
            </w:tcPrChange>
          </w:tcPr>
          <w:p w14:paraId="1DDA1196" w14:textId="77777777" w:rsidR="00E60B93" w:rsidRPr="008C7139" w:rsidRDefault="0014068E" w:rsidP="008C7139">
            <w:pPr>
              <w:spacing w:line="360" w:lineRule="auto"/>
              <w:jc w:val="left"/>
              <w:rPr>
                <w:rFonts w:ascii="宋体" w:hAnsi="宋体"/>
                <w:sz w:val="24"/>
                <w:rPrChange w:id="3975" w:author="ccc" w:date="2021-12-22T10:51:00Z">
                  <w:rPr>
                    <w:rFonts w:ascii="宋体" w:hAnsi="宋体"/>
                    <w:szCs w:val="18"/>
                  </w:rPr>
                </w:rPrChange>
              </w:rPr>
              <w:pPrChange w:id="3976" w:author="ccc" w:date="2021-12-22T10:51:00Z">
                <w:pPr>
                  <w:jc w:val="left"/>
                </w:pPr>
              </w:pPrChange>
            </w:pPr>
            <w:r w:rsidRPr="008C7139">
              <w:rPr>
                <w:rFonts w:ascii="宋体" w:hAnsi="宋体" w:hint="eastAsia"/>
                <w:sz w:val="24"/>
                <w:rPrChange w:id="3977" w:author="ccc" w:date="2021-12-22T10:51:00Z">
                  <w:rPr>
                    <w:rFonts w:ascii="宋体" w:hAnsi="宋体" w:hint="eastAsia"/>
                    <w:szCs w:val="18"/>
                  </w:rPr>
                </w:rPrChange>
              </w:rPr>
              <w:t>是否对在用锅炉进行经常性维护保养，并有记录</w:t>
            </w:r>
          </w:p>
        </w:tc>
        <w:tc>
          <w:tcPr>
            <w:tcW w:w="2415" w:type="dxa"/>
            <w:vAlign w:val="center"/>
            <w:tcPrChange w:id="3978" w:author="ccc" w:date="2021-12-22T10:52:00Z">
              <w:tcPr>
                <w:tcW w:w="2693" w:type="dxa"/>
                <w:vAlign w:val="center"/>
              </w:tcPr>
            </w:tcPrChange>
          </w:tcPr>
          <w:p w14:paraId="51E166CE" w14:textId="77777777" w:rsidR="00E60B93" w:rsidRPr="008C7139" w:rsidRDefault="00E60B93" w:rsidP="008C7139">
            <w:pPr>
              <w:spacing w:line="360" w:lineRule="auto"/>
              <w:jc w:val="center"/>
              <w:rPr>
                <w:rFonts w:ascii="宋体" w:hAnsi="宋体"/>
                <w:sz w:val="24"/>
                <w:rPrChange w:id="3979" w:author="ccc" w:date="2021-12-22T10:51:00Z">
                  <w:rPr>
                    <w:rFonts w:ascii="宋体" w:hAnsi="宋体"/>
                    <w:szCs w:val="18"/>
                  </w:rPr>
                </w:rPrChange>
              </w:rPr>
              <w:pPrChange w:id="3980" w:author="ccc" w:date="2021-12-22T10:51:00Z">
                <w:pPr>
                  <w:jc w:val="center"/>
                </w:pPr>
              </w:pPrChange>
            </w:pPr>
          </w:p>
        </w:tc>
      </w:tr>
    </w:tbl>
    <w:p w14:paraId="466B6C51" w14:textId="70DAC2B6" w:rsidR="00E60B93" w:rsidRDefault="00E60B93">
      <w:pPr>
        <w:rPr>
          <w:ins w:id="3981" w:author="ccc" w:date="2021-12-22T10:50:00Z"/>
        </w:rPr>
      </w:pPr>
    </w:p>
    <w:p w14:paraId="136CA2E0" w14:textId="2C79933A" w:rsidR="00F25251" w:rsidRDefault="00F25251">
      <w:pPr>
        <w:rPr>
          <w:ins w:id="3982" w:author="ccc" w:date="2021-12-22T10:50:00Z"/>
        </w:rPr>
      </w:pPr>
    </w:p>
    <w:p w14:paraId="4F11F402" w14:textId="02D533C4" w:rsidR="00F25251" w:rsidRDefault="00F25251">
      <w:pPr>
        <w:rPr>
          <w:ins w:id="3983" w:author="ccc" w:date="2021-12-22T10:50:00Z"/>
        </w:rPr>
      </w:pPr>
    </w:p>
    <w:p w14:paraId="35A902FA" w14:textId="77777777" w:rsidR="00F25251" w:rsidRDefault="00F25251">
      <w:pPr>
        <w:rPr>
          <w:rFonts w:hint="eastAsia"/>
        </w:rPr>
      </w:pPr>
    </w:p>
    <w:p w14:paraId="2227427C" w14:textId="77777777" w:rsidR="00E60B93" w:rsidRDefault="00E60B93">
      <w:pPr>
        <w:pStyle w:val="2"/>
        <w:jc w:val="center"/>
        <w:rPr>
          <w:del w:id="3984" w:author="冬冬" w:date="2021-11-15T13:35:00Z"/>
          <w:rFonts w:ascii="方正小标宋_GBK" w:eastAsia="方正小标宋_GBK"/>
          <w:sz w:val="28"/>
        </w:rPr>
      </w:pPr>
      <w:bookmarkStart w:id="3985" w:name="_Toc86925332"/>
    </w:p>
    <w:p w14:paraId="572E4777" w14:textId="77777777" w:rsidR="00E60B93" w:rsidRPr="00E60B93" w:rsidRDefault="0014068E">
      <w:pPr>
        <w:pStyle w:val="2"/>
        <w:jc w:val="center"/>
        <w:rPr>
          <w:sz w:val="28"/>
          <w:szCs w:val="28"/>
          <w:rPrChange w:id="3986" w:author="冬冬" w:date="2021-11-15T18:46:00Z">
            <w:rPr/>
          </w:rPrChange>
        </w:rPr>
      </w:pPr>
      <w:bookmarkStart w:id="3987" w:name="_Toc29686"/>
      <w:bookmarkStart w:id="3988" w:name="_Toc30679"/>
      <w:bookmarkStart w:id="3989" w:name="_Toc19332"/>
      <w:r>
        <w:rPr>
          <w:rFonts w:ascii="方正小标宋_GBK" w:eastAsia="方正小标宋_GBK" w:hint="eastAsia"/>
          <w:b w:val="0"/>
          <w:bCs w:val="0"/>
          <w:sz w:val="28"/>
          <w:szCs w:val="28"/>
          <w:rPrChange w:id="3990" w:author="冬冬" w:date="2021-11-15T18:46:00Z">
            <w:rPr>
              <w:rFonts w:ascii="方正小标宋_GBK" w:eastAsia="方正小标宋_GBK" w:hint="eastAsia"/>
              <w:sz w:val="28"/>
            </w:rPr>
          </w:rPrChange>
        </w:rPr>
        <w:t>附件三、燃烧器年度检查记录</w:t>
      </w:r>
      <w:bookmarkEnd w:id="3985"/>
      <w:bookmarkEnd w:id="3987"/>
      <w:bookmarkEnd w:id="3988"/>
      <w:bookmarkEnd w:id="3989"/>
    </w:p>
    <w:tbl>
      <w:tblPr>
        <w:tblStyle w:val="af8"/>
        <w:tblW w:w="8364" w:type="dxa"/>
        <w:jc w:val="center"/>
        <w:tblLayout w:type="fixed"/>
        <w:tblLook w:val="04A0" w:firstRow="1" w:lastRow="0" w:firstColumn="1" w:lastColumn="0" w:noHBand="0" w:noVBand="1"/>
        <w:tblPrChange w:id="3991" w:author="ccc" w:date="2021-12-22T10:50:00Z">
          <w:tblPr>
            <w:tblStyle w:val="af8"/>
            <w:tblW w:w="9651" w:type="dxa"/>
            <w:tblInd w:w="55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PrChange>
      </w:tblPr>
      <w:tblGrid>
        <w:gridCol w:w="1937"/>
        <w:gridCol w:w="778"/>
        <w:gridCol w:w="1435"/>
        <w:gridCol w:w="687"/>
        <w:gridCol w:w="748"/>
        <w:gridCol w:w="2779"/>
        <w:tblGridChange w:id="3992">
          <w:tblGrid>
            <w:gridCol w:w="851"/>
            <w:gridCol w:w="1561"/>
            <w:gridCol w:w="2413"/>
            <w:gridCol w:w="281"/>
            <w:gridCol w:w="2132"/>
            <w:gridCol w:w="2413"/>
          </w:tblGrid>
        </w:tblGridChange>
      </w:tblGrid>
      <w:tr w:rsidR="00E60B93" w14:paraId="737B32E2" w14:textId="77777777" w:rsidTr="008C7139">
        <w:trPr>
          <w:trHeight w:val="545"/>
          <w:jc w:val="center"/>
        </w:trPr>
        <w:tc>
          <w:tcPr>
            <w:tcW w:w="2715" w:type="dxa"/>
            <w:gridSpan w:val="2"/>
            <w:vAlign w:val="center"/>
            <w:tcPrChange w:id="3993" w:author="ccc" w:date="2021-12-22T10:50:00Z">
              <w:tcPr>
                <w:tcW w:w="2412" w:type="dxa"/>
                <w:gridSpan w:val="2"/>
              </w:tcPr>
            </w:tcPrChange>
          </w:tcPr>
          <w:p w14:paraId="257897D1" w14:textId="77777777" w:rsidR="00E60B93" w:rsidRPr="008C7139" w:rsidRDefault="0014068E">
            <w:pPr>
              <w:rPr>
                <w:sz w:val="24"/>
                <w:rPrChange w:id="3994" w:author="ccc" w:date="2021-12-22T10:52:00Z">
                  <w:rPr>
                    <w:sz w:val="28"/>
                  </w:rPr>
                </w:rPrChange>
              </w:rPr>
            </w:pPr>
            <w:r w:rsidRPr="008C7139">
              <w:rPr>
                <w:rFonts w:hint="eastAsia"/>
                <w:sz w:val="24"/>
                <w:rPrChange w:id="3995" w:author="ccc" w:date="2021-12-22T10:52:00Z">
                  <w:rPr>
                    <w:rFonts w:hint="eastAsia"/>
                    <w:sz w:val="28"/>
                  </w:rPr>
                </w:rPrChange>
              </w:rPr>
              <w:t>锅炉型号</w:t>
            </w:r>
          </w:p>
        </w:tc>
        <w:tc>
          <w:tcPr>
            <w:tcW w:w="1435" w:type="dxa"/>
            <w:vAlign w:val="center"/>
            <w:tcPrChange w:id="3996" w:author="ccc" w:date="2021-12-22T10:50:00Z">
              <w:tcPr>
                <w:tcW w:w="2413" w:type="dxa"/>
              </w:tcPr>
            </w:tcPrChange>
          </w:tcPr>
          <w:p w14:paraId="1E6502DF" w14:textId="77777777" w:rsidR="00E60B93" w:rsidRPr="008C7139" w:rsidRDefault="00E60B93">
            <w:pPr>
              <w:rPr>
                <w:sz w:val="24"/>
                <w:rPrChange w:id="3997" w:author="ccc" w:date="2021-12-22T10:52:00Z">
                  <w:rPr>
                    <w:sz w:val="28"/>
                  </w:rPr>
                </w:rPrChange>
              </w:rPr>
            </w:pPr>
          </w:p>
        </w:tc>
        <w:tc>
          <w:tcPr>
            <w:tcW w:w="1435" w:type="dxa"/>
            <w:gridSpan w:val="2"/>
            <w:vAlign w:val="center"/>
            <w:tcPrChange w:id="3998" w:author="ccc" w:date="2021-12-22T10:50:00Z">
              <w:tcPr>
                <w:tcW w:w="2413" w:type="dxa"/>
                <w:gridSpan w:val="2"/>
              </w:tcPr>
            </w:tcPrChange>
          </w:tcPr>
          <w:p w14:paraId="242BE59A" w14:textId="77777777" w:rsidR="00E60B93" w:rsidRPr="008C7139" w:rsidRDefault="0014068E">
            <w:pPr>
              <w:rPr>
                <w:sz w:val="24"/>
                <w:rPrChange w:id="3999" w:author="ccc" w:date="2021-12-22T10:52:00Z">
                  <w:rPr>
                    <w:sz w:val="28"/>
                  </w:rPr>
                </w:rPrChange>
              </w:rPr>
            </w:pPr>
            <w:r w:rsidRPr="008C7139">
              <w:rPr>
                <w:rFonts w:hint="eastAsia"/>
                <w:sz w:val="24"/>
                <w:rPrChange w:id="4000" w:author="ccc" w:date="2021-12-22T10:52:00Z">
                  <w:rPr>
                    <w:rFonts w:hint="eastAsia"/>
                    <w:sz w:val="28"/>
                  </w:rPr>
                </w:rPrChange>
              </w:rPr>
              <w:t>内部编号</w:t>
            </w:r>
          </w:p>
        </w:tc>
        <w:tc>
          <w:tcPr>
            <w:tcW w:w="2779" w:type="dxa"/>
            <w:vAlign w:val="center"/>
            <w:tcPrChange w:id="4001" w:author="ccc" w:date="2021-12-22T10:50:00Z">
              <w:tcPr>
                <w:tcW w:w="2413" w:type="dxa"/>
              </w:tcPr>
            </w:tcPrChange>
          </w:tcPr>
          <w:p w14:paraId="43140E73" w14:textId="77777777" w:rsidR="00E60B93" w:rsidRPr="008C7139" w:rsidRDefault="00E60B93">
            <w:pPr>
              <w:rPr>
                <w:sz w:val="24"/>
                <w:rPrChange w:id="4002" w:author="ccc" w:date="2021-12-22T10:52:00Z">
                  <w:rPr>
                    <w:sz w:val="28"/>
                  </w:rPr>
                </w:rPrChange>
              </w:rPr>
            </w:pPr>
          </w:p>
        </w:tc>
      </w:tr>
      <w:tr w:rsidR="00E60B93" w14:paraId="6FDB087A" w14:textId="77777777" w:rsidTr="008C7139">
        <w:trPr>
          <w:trHeight w:val="552"/>
          <w:jc w:val="center"/>
        </w:trPr>
        <w:tc>
          <w:tcPr>
            <w:tcW w:w="2715" w:type="dxa"/>
            <w:gridSpan w:val="2"/>
            <w:vAlign w:val="center"/>
            <w:tcPrChange w:id="4003" w:author="ccc" w:date="2021-12-22T10:50:00Z">
              <w:tcPr>
                <w:tcW w:w="2412" w:type="dxa"/>
                <w:gridSpan w:val="2"/>
              </w:tcPr>
            </w:tcPrChange>
          </w:tcPr>
          <w:p w14:paraId="585BF186" w14:textId="77777777" w:rsidR="00E60B93" w:rsidRPr="008C7139" w:rsidRDefault="0014068E">
            <w:pPr>
              <w:rPr>
                <w:sz w:val="24"/>
                <w:rPrChange w:id="4004" w:author="ccc" w:date="2021-12-22T10:52:00Z">
                  <w:rPr>
                    <w:sz w:val="28"/>
                  </w:rPr>
                </w:rPrChange>
              </w:rPr>
            </w:pPr>
            <w:r w:rsidRPr="008C7139">
              <w:rPr>
                <w:rFonts w:hint="eastAsia"/>
                <w:sz w:val="24"/>
                <w:rPrChange w:id="4005" w:author="ccc" w:date="2021-12-22T10:52:00Z">
                  <w:rPr>
                    <w:rFonts w:hint="eastAsia"/>
                    <w:sz w:val="28"/>
                  </w:rPr>
                </w:rPrChange>
              </w:rPr>
              <w:t>使用证编号</w:t>
            </w:r>
          </w:p>
        </w:tc>
        <w:tc>
          <w:tcPr>
            <w:tcW w:w="1435" w:type="dxa"/>
            <w:vAlign w:val="center"/>
            <w:tcPrChange w:id="4006" w:author="ccc" w:date="2021-12-22T10:50:00Z">
              <w:tcPr>
                <w:tcW w:w="2413" w:type="dxa"/>
              </w:tcPr>
            </w:tcPrChange>
          </w:tcPr>
          <w:p w14:paraId="5A4D9166" w14:textId="77777777" w:rsidR="00E60B93" w:rsidRPr="008C7139" w:rsidRDefault="00E60B93">
            <w:pPr>
              <w:rPr>
                <w:sz w:val="24"/>
                <w:rPrChange w:id="4007" w:author="ccc" w:date="2021-12-22T10:52:00Z">
                  <w:rPr>
                    <w:sz w:val="28"/>
                  </w:rPr>
                </w:rPrChange>
              </w:rPr>
            </w:pPr>
          </w:p>
        </w:tc>
        <w:tc>
          <w:tcPr>
            <w:tcW w:w="1435" w:type="dxa"/>
            <w:gridSpan w:val="2"/>
            <w:vAlign w:val="center"/>
            <w:tcPrChange w:id="4008" w:author="ccc" w:date="2021-12-22T10:50:00Z">
              <w:tcPr>
                <w:tcW w:w="2413" w:type="dxa"/>
                <w:gridSpan w:val="2"/>
              </w:tcPr>
            </w:tcPrChange>
          </w:tcPr>
          <w:p w14:paraId="6CCFC939" w14:textId="77777777" w:rsidR="00E60B93" w:rsidRPr="008C7139" w:rsidRDefault="0014068E">
            <w:pPr>
              <w:rPr>
                <w:sz w:val="24"/>
                <w:rPrChange w:id="4009" w:author="ccc" w:date="2021-12-22T10:52:00Z">
                  <w:rPr>
                    <w:sz w:val="28"/>
                  </w:rPr>
                </w:rPrChange>
              </w:rPr>
            </w:pPr>
            <w:r w:rsidRPr="008C7139">
              <w:rPr>
                <w:rFonts w:hint="eastAsia"/>
                <w:sz w:val="24"/>
                <w:rPrChange w:id="4010" w:author="ccc" w:date="2021-12-22T10:52:00Z">
                  <w:rPr>
                    <w:rFonts w:hint="eastAsia"/>
                    <w:sz w:val="28"/>
                  </w:rPr>
                </w:rPrChange>
              </w:rPr>
              <w:t>使用地点</w:t>
            </w:r>
          </w:p>
        </w:tc>
        <w:tc>
          <w:tcPr>
            <w:tcW w:w="2779" w:type="dxa"/>
            <w:vAlign w:val="center"/>
            <w:tcPrChange w:id="4011" w:author="ccc" w:date="2021-12-22T10:50:00Z">
              <w:tcPr>
                <w:tcW w:w="2413" w:type="dxa"/>
              </w:tcPr>
            </w:tcPrChange>
          </w:tcPr>
          <w:p w14:paraId="7A67815F" w14:textId="77777777" w:rsidR="00E60B93" w:rsidRPr="008C7139" w:rsidRDefault="00E60B93">
            <w:pPr>
              <w:rPr>
                <w:sz w:val="24"/>
                <w:rPrChange w:id="4012" w:author="ccc" w:date="2021-12-22T10:52:00Z">
                  <w:rPr>
                    <w:sz w:val="28"/>
                  </w:rPr>
                </w:rPrChange>
              </w:rPr>
            </w:pPr>
          </w:p>
        </w:tc>
      </w:tr>
      <w:tr w:rsidR="00E60B93" w14:paraId="41843297" w14:textId="77777777" w:rsidTr="008C7139">
        <w:trPr>
          <w:trHeight w:val="560"/>
          <w:jc w:val="center"/>
        </w:trPr>
        <w:tc>
          <w:tcPr>
            <w:tcW w:w="2715" w:type="dxa"/>
            <w:gridSpan w:val="2"/>
            <w:vAlign w:val="center"/>
            <w:tcPrChange w:id="4013" w:author="ccc" w:date="2021-12-22T10:51:00Z">
              <w:tcPr>
                <w:tcW w:w="2412" w:type="dxa"/>
                <w:gridSpan w:val="2"/>
              </w:tcPr>
            </w:tcPrChange>
          </w:tcPr>
          <w:p w14:paraId="40E130F9" w14:textId="77777777" w:rsidR="00E60B93" w:rsidRPr="008C7139" w:rsidRDefault="0014068E">
            <w:pPr>
              <w:rPr>
                <w:sz w:val="24"/>
                <w:rPrChange w:id="4014" w:author="ccc" w:date="2021-12-22T10:52:00Z">
                  <w:rPr>
                    <w:sz w:val="28"/>
                  </w:rPr>
                </w:rPrChange>
              </w:rPr>
            </w:pPr>
            <w:r w:rsidRPr="008C7139">
              <w:rPr>
                <w:rFonts w:hint="eastAsia"/>
                <w:sz w:val="24"/>
                <w:rPrChange w:id="4015" w:author="ccc" w:date="2021-12-22T10:52:00Z">
                  <w:rPr>
                    <w:rFonts w:hint="eastAsia"/>
                    <w:sz w:val="28"/>
                  </w:rPr>
                </w:rPrChange>
              </w:rPr>
              <w:t>燃烧器型号</w:t>
            </w:r>
          </w:p>
        </w:tc>
        <w:tc>
          <w:tcPr>
            <w:tcW w:w="1435" w:type="dxa"/>
            <w:vAlign w:val="center"/>
            <w:tcPrChange w:id="4016" w:author="ccc" w:date="2021-12-22T10:51:00Z">
              <w:tcPr>
                <w:tcW w:w="2413" w:type="dxa"/>
              </w:tcPr>
            </w:tcPrChange>
          </w:tcPr>
          <w:p w14:paraId="1A2095A7" w14:textId="77777777" w:rsidR="00E60B93" w:rsidRPr="008C7139" w:rsidRDefault="00E60B93">
            <w:pPr>
              <w:rPr>
                <w:sz w:val="24"/>
                <w:rPrChange w:id="4017" w:author="ccc" w:date="2021-12-22T10:52:00Z">
                  <w:rPr>
                    <w:sz w:val="28"/>
                  </w:rPr>
                </w:rPrChange>
              </w:rPr>
            </w:pPr>
          </w:p>
        </w:tc>
        <w:tc>
          <w:tcPr>
            <w:tcW w:w="1435" w:type="dxa"/>
            <w:gridSpan w:val="2"/>
            <w:vAlign w:val="center"/>
            <w:tcPrChange w:id="4018" w:author="ccc" w:date="2021-12-22T10:51:00Z">
              <w:tcPr>
                <w:tcW w:w="2413" w:type="dxa"/>
                <w:gridSpan w:val="2"/>
              </w:tcPr>
            </w:tcPrChange>
          </w:tcPr>
          <w:p w14:paraId="6F19EF4C" w14:textId="77777777" w:rsidR="00E60B93" w:rsidRPr="008C7139" w:rsidRDefault="0014068E">
            <w:pPr>
              <w:rPr>
                <w:sz w:val="24"/>
                <w:rPrChange w:id="4019" w:author="ccc" w:date="2021-12-22T10:52:00Z">
                  <w:rPr>
                    <w:sz w:val="28"/>
                  </w:rPr>
                </w:rPrChange>
              </w:rPr>
            </w:pPr>
            <w:r w:rsidRPr="008C7139">
              <w:rPr>
                <w:rFonts w:hint="eastAsia"/>
                <w:sz w:val="24"/>
                <w:rPrChange w:id="4020" w:author="ccc" w:date="2021-12-22T10:52:00Z">
                  <w:rPr>
                    <w:rFonts w:hint="eastAsia"/>
                    <w:sz w:val="28"/>
                  </w:rPr>
                </w:rPrChange>
              </w:rPr>
              <w:t>燃烧器编号</w:t>
            </w:r>
          </w:p>
        </w:tc>
        <w:tc>
          <w:tcPr>
            <w:tcW w:w="2779" w:type="dxa"/>
            <w:vAlign w:val="center"/>
            <w:tcPrChange w:id="4021" w:author="ccc" w:date="2021-12-22T10:51:00Z">
              <w:tcPr>
                <w:tcW w:w="2413" w:type="dxa"/>
              </w:tcPr>
            </w:tcPrChange>
          </w:tcPr>
          <w:p w14:paraId="50FE2953" w14:textId="77777777" w:rsidR="00E60B93" w:rsidRPr="008C7139" w:rsidRDefault="00E60B93">
            <w:pPr>
              <w:rPr>
                <w:sz w:val="24"/>
                <w:rPrChange w:id="4022" w:author="ccc" w:date="2021-12-22T10:52:00Z">
                  <w:rPr>
                    <w:sz w:val="28"/>
                  </w:rPr>
                </w:rPrChange>
              </w:rPr>
            </w:pPr>
          </w:p>
        </w:tc>
      </w:tr>
      <w:tr w:rsidR="00E60B93" w14:paraId="390F3FC7" w14:textId="77777777" w:rsidTr="008C7139">
        <w:trPr>
          <w:trHeight w:val="838"/>
          <w:jc w:val="center"/>
        </w:trPr>
        <w:tc>
          <w:tcPr>
            <w:tcW w:w="1937" w:type="dxa"/>
            <w:vAlign w:val="center"/>
            <w:tcPrChange w:id="4023" w:author="ccc" w:date="2021-12-22T10:51:00Z">
              <w:tcPr>
                <w:tcW w:w="851" w:type="dxa"/>
              </w:tcPr>
            </w:tcPrChange>
          </w:tcPr>
          <w:p w14:paraId="079591BE" w14:textId="77777777" w:rsidR="00E60B93" w:rsidRPr="008C7139" w:rsidRDefault="0014068E">
            <w:pPr>
              <w:jc w:val="center"/>
              <w:rPr>
                <w:rFonts w:ascii="黑体" w:eastAsia="黑体" w:hAnsi="黑体" w:cs="黑体"/>
                <w:sz w:val="24"/>
                <w:rPrChange w:id="4024" w:author="ccc" w:date="2021-12-22T10:52:00Z">
                  <w:rPr>
                    <w:rFonts w:ascii="黑体" w:eastAsia="黑体" w:hAnsi="黑体" w:cs="黑体"/>
                    <w:sz w:val="28"/>
                  </w:rPr>
                </w:rPrChange>
              </w:rPr>
            </w:pPr>
            <w:r w:rsidRPr="008C7139">
              <w:rPr>
                <w:rFonts w:ascii="黑体" w:eastAsia="黑体" w:hAnsi="黑体" w:cs="黑体" w:hint="eastAsia"/>
                <w:sz w:val="24"/>
                <w:rPrChange w:id="4025" w:author="ccc" w:date="2021-12-22T10:52:00Z">
                  <w:rPr>
                    <w:rFonts w:ascii="黑体" w:eastAsia="黑体" w:hAnsi="黑体" w:cs="黑体" w:hint="eastAsia"/>
                    <w:sz w:val="28"/>
                  </w:rPr>
                </w:rPrChange>
              </w:rPr>
              <w:t>序号</w:t>
            </w:r>
          </w:p>
        </w:tc>
        <w:tc>
          <w:tcPr>
            <w:tcW w:w="2900" w:type="dxa"/>
            <w:gridSpan w:val="3"/>
            <w:vAlign w:val="center"/>
            <w:tcPrChange w:id="4026" w:author="ccc" w:date="2021-12-22T10:51:00Z">
              <w:tcPr>
                <w:tcW w:w="4255" w:type="dxa"/>
                <w:gridSpan w:val="3"/>
              </w:tcPr>
            </w:tcPrChange>
          </w:tcPr>
          <w:p w14:paraId="1004D30F" w14:textId="77777777" w:rsidR="00E60B93" w:rsidRPr="008C7139" w:rsidRDefault="0014068E">
            <w:pPr>
              <w:jc w:val="center"/>
              <w:rPr>
                <w:rFonts w:ascii="黑体" w:eastAsia="黑体" w:hAnsi="黑体" w:cs="黑体"/>
                <w:sz w:val="24"/>
                <w:rPrChange w:id="4027" w:author="ccc" w:date="2021-12-22T10:52:00Z">
                  <w:rPr>
                    <w:rFonts w:ascii="黑体" w:eastAsia="黑体" w:hAnsi="黑体" w:cs="黑体"/>
                    <w:sz w:val="28"/>
                  </w:rPr>
                </w:rPrChange>
              </w:rPr>
            </w:pPr>
            <w:r w:rsidRPr="008C7139">
              <w:rPr>
                <w:rFonts w:ascii="黑体" w:eastAsia="黑体" w:hAnsi="黑体" w:cs="黑体" w:hint="eastAsia"/>
                <w:sz w:val="24"/>
                <w:rPrChange w:id="4028" w:author="ccc" w:date="2021-12-22T10:52:00Z">
                  <w:rPr>
                    <w:rFonts w:ascii="黑体" w:eastAsia="黑体" w:hAnsi="黑体" w:cs="黑体" w:hint="eastAsia"/>
                    <w:sz w:val="28"/>
                  </w:rPr>
                </w:rPrChange>
              </w:rPr>
              <w:t>检查内容</w:t>
            </w:r>
          </w:p>
        </w:tc>
        <w:tc>
          <w:tcPr>
            <w:tcW w:w="3527" w:type="dxa"/>
            <w:gridSpan w:val="2"/>
            <w:vAlign w:val="center"/>
            <w:tcPrChange w:id="4029" w:author="ccc" w:date="2021-12-22T10:51:00Z">
              <w:tcPr>
                <w:tcW w:w="4545" w:type="dxa"/>
                <w:gridSpan w:val="2"/>
              </w:tcPr>
            </w:tcPrChange>
          </w:tcPr>
          <w:p w14:paraId="2421A04C" w14:textId="77777777" w:rsidR="00E60B93" w:rsidRPr="008C7139" w:rsidRDefault="0014068E">
            <w:pPr>
              <w:jc w:val="center"/>
              <w:rPr>
                <w:rFonts w:ascii="黑体" w:eastAsia="黑体" w:hAnsi="黑体" w:cs="黑体"/>
                <w:sz w:val="24"/>
                <w:rPrChange w:id="4030" w:author="ccc" w:date="2021-12-22T10:52:00Z">
                  <w:rPr>
                    <w:rFonts w:ascii="黑体" w:eastAsia="黑体" w:hAnsi="黑体" w:cs="黑体"/>
                    <w:sz w:val="28"/>
                  </w:rPr>
                </w:rPrChange>
              </w:rPr>
            </w:pPr>
            <w:r w:rsidRPr="008C7139">
              <w:rPr>
                <w:rFonts w:ascii="黑体" w:eastAsia="黑体" w:hAnsi="黑体" w:cs="黑体" w:hint="eastAsia"/>
                <w:sz w:val="24"/>
                <w:rPrChange w:id="4031" w:author="ccc" w:date="2021-12-22T10:52:00Z">
                  <w:rPr>
                    <w:rFonts w:ascii="黑体" w:eastAsia="黑体" w:hAnsi="黑体" w:cs="黑体" w:hint="eastAsia"/>
                    <w:sz w:val="28"/>
                  </w:rPr>
                </w:rPrChange>
              </w:rPr>
              <w:t>检查结果</w:t>
            </w:r>
          </w:p>
        </w:tc>
      </w:tr>
      <w:tr w:rsidR="00E60B93" w14:paraId="538BB876" w14:textId="77777777" w:rsidTr="008C7139">
        <w:trPr>
          <w:trHeight w:val="552"/>
          <w:jc w:val="center"/>
        </w:trPr>
        <w:tc>
          <w:tcPr>
            <w:tcW w:w="1937" w:type="dxa"/>
            <w:tcPrChange w:id="4032" w:author="ccc" w:date="2021-12-22T10:51:00Z">
              <w:tcPr>
                <w:tcW w:w="851" w:type="dxa"/>
              </w:tcPr>
            </w:tcPrChange>
          </w:tcPr>
          <w:p w14:paraId="190E89AA" w14:textId="77777777" w:rsidR="00E60B93" w:rsidRPr="008C7139" w:rsidRDefault="0014068E">
            <w:pPr>
              <w:jc w:val="center"/>
              <w:rPr>
                <w:sz w:val="24"/>
                <w:rPrChange w:id="4033" w:author="ccc" w:date="2021-12-22T10:52:00Z">
                  <w:rPr>
                    <w:sz w:val="28"/>
                  </w:rPr>
                </w:rPrChange>
              </w:rPr>
            </w:pPr>
            <w:r w:rsidRPr="008C7139">
              <w:rPr>
                <w:sz w:val="24"/>
                <w:rPrChange w:id="4034" w:author="ccc" w:date="2021-12-22T10:52:00Z">
                  <w:rPr>
                    <w:sz w:val="28"/>
                  </w:rPr>
                </w:rPrChange>
              </w:rPr>
              <w:t>1</w:t>
            </w:r>
          </w:p>
        </w:tc>
        <w:tc>
          <w:tcPr>
            <w:tcW w:w="2900" w:type="dxa"/>
            <w:gridSpan w:val="3"/>
            <w:tcPrChange w:id="4035" w:author="ccc" w:date="2021-12-22T10:51:00Z">
              <w:tcPr>
                <w:tcW w:w="4255" w:type="dxa"/>
                <w:gridSpan w:val="3"/>
              </w:tcPr>
            </w:tcPrChange>
          </w:tcPr>
          <w:p w14:paraId="5DC40676" w14:textId="77777777" w:rsidR="00E60B93" w:rsidRPr="008C7139" w:rsidRDefault="0014068E">
            <w:pPr>
              <w:rPr>
                <w:sz w:val="24"/>
                <w:rPrChange w:id="4036" w:author="ccc" w:date="2021-12-22T10:52:00Z">
                  <w:rPr>
                    <w:sz w:val="28"/>
                  </w:rPr>
                </w:rPrChange>
              </w:rPr>
            </w:pPr>
            <w:r w:rsidRPr="008C7139">
              <w:rPr>
                <w:rFonts w:hint="eastAsia"/>
                <w:sz w:val="24"/>
                <w:rPrChange w:id="4037" w:author="ccc" w:date="2021-12-22T10:52:00Z">
                  <w:rPr>
                    <w:rFonts w:hint="eastAsia"/>
                    <w:sz w:val="28"/>
                  </w:rPr>
                </w:rPrChange>
              </w:rPr>
              <w:t>燃烧器管路是否密封</w:t>
            </w:r>
          </w:p>
        </w:tc>
        <w:tc>
          <w:tcPr>
            <w:tcW w:w="3527" w:type="dxa"/>
            <w:gridSpan w:val="2"/>
            <w:tcPrChange w:id="4038" w:author="ccc" w:date="2021-12-22T10:51:00Z">
              <w:tcPr>
                <w:tcW w:w="4545" w:type="dxa"/>
                <w:gridSpan w:val="2"/>
              </w:tcPr>
            </w:tcPrChange>
          </w:tcPr>
          <w:p w14:paraId="4438D68D" w14:textId="77777777" w:rsidR="00E60B93" w:rsidRPr="008C7139" w:rsidRDefault="0014068E">
            <w:pPr>
              <w:jc w:val="center"/>
              <w:rPr>
                <w:sz w:val="24"/>
                <w:rPrChange w:id="4039" w:author="ccc" w:date="2021-12-22T10:52:00Z">
                  <w:rPr>
                    <w:sz w:val="28"/>
                  </w:rPr>
                </w:rPrChange>
              </w:rPr>
            </w:pPr>
            <w:r w:rsidRPr="008C7139">
              <w:rPr>
                <w:rFonts w:ascii="宋体" w:hAnsi="宋体" w:hint="eastAsia"/>
                <w:sz w:val="24"/>
                <w:rPrChange w:id="4040" w:author="ccc" w:date="2021-12-22T10:52:00Z">
                  <w:rPr>
                    <w:rFonts w:ascii="宋体" w:hAnsi="宋体" w:hint="eastAsia"/>
                    <w:sz w:val="28"/>
                  </w:rPr>
                </w:rPrChange>
              </w:rPr>
              <w:t>□</w:t>
            </w:r>
            <w:r w:rsidRPr="008C7139">
              <w:rPr>
                <w:rFonts w:hint="eastAsia"/>
                <w:sz w:val="24"/>
                <w:rPrChange w:id="4041" w:author="ccc" w:date="2021-12-22T10:52:00Z">
                  <w:rPr>
                    <w:rFonts w:hint="eastAsia"/>
                    <w:sz w:val="28"/>
                  </w:rPr>
                </w:rPrChange>
              </w:rPr>
              <w:t>是</w:t>
            </w:r>
            <w:r w:rsidRPr="008C7139">
              <w:rPr>
                <w:rFonts w:hint="eastAsia"/>
                <w:sz w:val="24"/>
                <w:rPrChange w:id="4042" w:author="ccc" w:date="2021-12-22T10:52:00Z">
                  <w:rPr>
                    <w:rFonts w:hint="eastAsia"/>
                    <w:sz w:val="28"/>
                  </w:rPr>
                </w:rPrChange>
              </w:rPr>
              <w:t xml:space="preserve">     </w:t>
            </w:r>
            <w:r w:rsidRPr="008C7139">
              <w:rPr>
                <w:rFonts w:ascii="宋体" w:hAnsi="宋体" w:hint="eastAsia"/>
                <w:sz w:val="24"/>
                <w:rPrChange w:id="4043" w:author="ccc" w:date="2021-12-22T10:52:00Z">
                  <w:rPr>
                    <w:rFonts w:ascii="宋体" w:hAnsi="宋体" w:hint="eastAsia"/>
                    <w:sz w:val="28"/>
                  </w:rPr>
                </w:rPrChange>
              </w:rPr>
              <w:t>□</w:t>
            </w:r>
            <w:r w:rsidRPr="008C7139">
              <w:rPr>
                <w:rFonts w:hint="eastAsia"/>
                <w:sz w:val="24"/>
                <w:rPrChange w:id="4044" w:author="ccc" w:date="2021-12-22T10:52:00Z">
                  <w:rPr>
                    <w:rFonts w:hint="eastAsia"/>
                    <w:sz w:val="28"/>
                  </w:rPr>
                </w:rPrChange>
              </w:rPr>
              <w:t>否</w:t>
            </w:r>
          </w:p>
        </w:tc>
      </w:tr>
      <w:tr w:rsidR="00E60B93" w14:paraId="01D519D0" w14:textId="77777777" w:rsidTr="008C7139">
        <w:trPr>
          <w:trHeight w:val="560"/>
          <w:jc w:val="center"/>
        </w:trPr>
        <w:tc>
          <w:tcPr>
            <w:tcW w:w="1937" w:type="dxa"/>
            <w:tcPrChange w:id="4045" w:author="ccc" w:date="2021-12-22T10:51:00Z">
              <w:tcPr>
                <w:tcW w:w="851" w:type="dxa"/>
              </w:tcPr>
            </w:tcPrChange>
          </w:tcPr>
          <w:p w14:paraId="32306D85" w14:textId="77777777" w:rsidR="00E60B93" w:rsidRPr="008C7139" w:rsidRDefault="0014068E">
            <w:pPr>
              <w:jc w:val="center"/>
              <w:rPr>
                <w:sz w:val="24"/>
                <w:rPrChange w:id="4046" w:author="ccc" w:date="2021-12-22T10:52:00Z">
                  <w:rPr>
                    <w:sz w:val="28"/>
                  </w:rPr>
                </w:rPrChange>
              </w:rPr>
            </w:pPr>
            <w:r w:rsidRPr="008C7139">
              <w:rPr>
                <w:sz w:val="24"/>
                <w:rPrChange w:id="4047" w:author="ccc" w:date="2021-12-22T10:52:00Z">
                  <w:rPr>
                    <w:sz w:val="28"/>
                  </w:rPr>
                </w:rPrChange>
              </w:rPr>
              <w:t>2</w:t>
            </w:r>
          </w:p>
        </w:tc>
        <w:tc>
          <w:tcPr>
            <w:tcW w:w="2900" w:type="dxa"/>
            <w:gridSpan w:val="3"/>
            <w:tcPrChange w:id="4048" w:author="ccc" w:date="2021-12-22T10:51:00Z">
              <w:tcPr>
                <w:tcW w:w="4255" w:type="dxa"/>
                <w:gridSpan w:val="3"/>
              </w:tcPr>
            </w:tcPrChange>
          </w:tcPr>
          <w:p w14:paraId="06E65B51" w14:textId="77777777" w:rsidR="00E60B93" w:rsidRPr="008C7139" w:rsidRDefault="0014068E">
            <w:pPr>
              <w:rPr>
                <w:sz w:val="24"/>
                <w:rPrChange w:id="4049" w:author="ccc" w:date="2021-12-22T10:52:00Z">
                  <w:rPr>
                    <w:sz w:val="28"/>
                  </w:rPr>
                </w:rPrChange>
              </w:rPr>
            </w:pPr>
            <w:r w:rsidRPr="008C7139">
              <w:rPr>
                <w:rFonts w:hint="eastAsia"/>
                <w:sz w:val="24"/>
                <w:rPrChange w:id="4050" w:author="ccc" w:date="2021-12-22T10:52:00Z">
                  <w:rPr>
                    <w:rFonts w:hint="eastAsia"/>
                    <w:sz w:val="28"/>
                  </w:rPr>
                </w:rPrChange>
              </w:rPr>
              <w:t>安全与控制装置是否完好</w:t>
            </w:r>
          </w:p>
        </w:tc>
        <w:tc>
          <w:tcPr>
            <w:tcW w:w="3527" w:type="dxa"/>
            <w:gridSpan w:val="2"/>
            <w:tcPrChange w:id="4051" w:author="ccc" w:date="2021-12-22T10:51:00Z">
              <w:tcPr>
                <w:tcW w:w="4545" w:type="dxa"/>
                <w:gridSpan w:val="2"/>
              </w:tcPr>
            </w:tcPrChange>
          </w:tcPr>
          <w:p w14:paraId="4E49D74A" w14:textId="77777777" w:rsidR="00E60B93" w:rsidRPr="008C7139" w:rsidRDefault="0014068E">
            <w:pPr>
              <w:jc w:val="center"/>
              <w:rPr>
                <w:sz w:val="24"/>
                <w:rPrChange w:id="4052" w:author="ccc" w:date="2021-12-22T10:52:00Z">
                  <w:rPr>
                    <w:sz w:val="28"/>
                  </w:rPr>
                </w:rPrChange>
              </w:rPr>
            </w:pPr>
            <w:r w:rsidRPr="008C7139">
              <w:rPr>
                <w:rFonts w:ascii="宋体" w:hAnsi="宋体" w:hint="eastAsia"/>
                <w:sz w:val="24"/>
                <w:rPrChange w:id="4053" w:author="ccc" w:date="2021-12-22T10:52:00Z">
                  <w:rPr>
                    <w:rFonts w:ascii="宋体" w:hAnsi="宋体" w:hint="eastAsia"/>
                    <w:sz w:val="28"/>
                  </w:rPr>
                </w:rPrChange>
              </w:rPr>
              <w:t>□</w:t>
            </w:r>
            <w:r w:rsidRPr="008C7139">
              <w:rPr>
                <w:rFonts w:hint="eastAsia"/>
                <w:sz w:val="24"/>
                <w:rPrChange w:id="4054" w:author="ccc" w:date="2021-12-22T10:52:00Z">
                  <w:rPr>
                    <w:rFonts w:hint="eastAsia"/>
                    <w:sz w:val="28"/>
                  </w:rPr>
                </w:rPrChange>
              </w:rPr>
              <w:t>是</w:t>
            </w:r>
            <w:r w:rsidRPr="008C7139">
              <w:rPr>
                <w:rFonts w:hint="eastAsia"/>
                <w:sz w:val="24"/>
                <w:rPrChange w:id="4055" w:author="ccc" w:date="2021-12-22T10:52:00Z">
                  <w:rPr>
                    <w:rFonts w:hint="eastAsia"/>
                    <w:sz w:val="28"/>
                  </w:rPr>
                </w:rPrChange>
              </w:rPr>
              <w:t xml:space="preserve">     </w:t>
            </w:r>
            <w:r w:rsidRPr="008C7139">
              <w:rPr>
                <w:rFonts w:ascii="宋体" w:hAnsi="宋体" w:hint="eastAsia"/>
                <w:sz w:val="24"/>
                <w:rPrChange w:id="4056" w:author="ccc" w:date="2021-12-22T10:52:00Z">
                  <w:rPr>
                    <w:rFonts w:ascii="宋体" w:hAnsi="宋体" w:hint="eastAsia"/>
                    <w:sz w:val="28"/>
                  </w:rPr>
                </w:rPrChange>
              </w:rPr>
              <w:t>□</w:t>
            </w:r>
            <w:r w:rsidRPr="008C7139">
              <w:rPr>
                <w:rFonts w:hint="eastAsia"/>
                <w:sz w:val="24"/>
                <w:rPrChange w:id="4057" w:author="ccc" w:date="2021-12-22T10:52:00Z">
                  <w:rPr>
                    <w:rFonts w:hint="eastAsia"/>
                    <w:sz w:val="28"/>
                  </w:rPr>
                </w:rPrChange>
              </w:rPr>
              <w:t>否</w:t>
            </w:r>
          </w:p>
        </w:tc>
      </w:tr>
      <w:tr w:rsidR="00E60B93" w14:paraId="642AF166" w14:textId="77777777" w:rsidTr="008C7139">
        <w:trPr>
          <w:trHeight w:val="838"/>
          <w:jc w:val="center"/>
        </w:trPr>
        <w:tc>
          <w:tcPr>
            <w:tcW w:w="1937" w:type="dxa"/>
            <w:tcPrChange w:id="4058" w:author="ccc" w:date="2021-12-22T10:51:00Z">
              <w:tcPr>
                <w:tcW w:w="851" w:type="dxa"/>
              </w:tcPr>
            </w:tcPrChange>
          </w:tcPr>
          <w:p w14:paraId="674BF190" w14:textId="77777777" w:rsidR="00E60B93" w:rsidRPr="008C7139" w:rsidRDefault="0014068E">
            <w:pPr>
              <w:jc w:val="center"/>
              <w:rPr>
                <w:sz w:val="24"/>
                <w:rPrChange w:id="4059" w:author="ccc" w:date="2021-12-22T10:52:00Z">
                  <w:rPr>
                    <w:sz w:val="28"/>
                  </w:rPr>
                </w:rPrChange>
              </w:rPr>
            </w:pPr>
            <w:r w:rsidRPr="008C7139">
              <w:rPr>
                <w:sz w:val="24"/>
                <w:rPrChange w:id="4060" w:author="ccc" w:date="2021-12-22T10:52:00Z">
                  <w:rPr>
                    <w:sz w:val="28"/>
                  </w:rPr>
                </w:rPrChange>
              </w:rPr>
              <w:t>3</w:t>
            </w:r>
          </w:p>
        </w:tc>
        <w:tc>
          <w:tcPr>
            <w:tcW w:w="2900" w:type="dxa"/>
            <w:gridSpan w:val="3"/>
            <w:tcPrChange w:id="4061" w:author="ccc" w:date="2021-12-22T10:51:00Z">
              <w:tcPr>
                <w:tcW w:w="4255" w:type="dxa"/>
                <w:gridSpan w:val="3"/>
              </w:tcPr>
            </w:tcPrChange>
          </w:tcPr>
          <w:p w14:paraId="677F1993" w14:textId="77777777" w:rsidR="00E60B93" w:rsidRPr="008C7139" w:rsidRDefault="0014068E">
            <w:pPr>
              <w:rPr>
                <w:sz w:val="24"/>
                <w:rPrChange w:id="4062" w:author="ccc" w:date="2021-12-22T10:52:00Z">
                  <w:rPr>
                    <w:sz w:val="28"/>
                  </w:rPr>
                </w:rPrChange>
              </w:rPr>
            </w:pPr>
            <w:r w:rsidRPr="008C7139">
              <w:rPr>
                <w:rFonts w:hint="eastAsia"/>
                <w:sz w:val="24"/>
                <w:rPrChange w:id="4063" w:author="ccc" w:date="2021-12-22T10:52:00Z">
                  <w:rPr>
                    <w:rFonts w:hint="eastAsia"/>
                    <w:sz w:val="28"/>
                  </w:rPr>
                </w:rPrChange>
              </w:rPr>
              <w:t>安全与控制功能是否缺失或失效</w:t>
            </w:r>
          </w:p>
        </w:tc>
        <w:tc>
          <w:tcPr>
            <w:tcW w:w="3527" w:type="dxa"/>
            <w:gridSpan w:val="2"/>
            <w:tcPrChange w:id="4064" w:author="ccc" w:date="2021-12-22T10:51:00Z">
              <w:tcPr>
                <w:tcW w:w="4545" w:type="dxa"/>
                <w:gridSpan w:val="2"/>
              </w:tcPr>
            </w:tcPrChange>
          </w:tcPr>
          <w:p w14:paraId="1204FB57" w14:textId="77777777" w:rsidR="00E60B93" w:rsidRPr="008C7139" w:rsidRDefault="0014068E">
            <w:pPr>
              <w:jc w:val="center"/>
              <w:rPr>
                <w:sz w:val="24"/>
                <w:rPrChange w:id="4065" w:author="ccc" w:date="2021-12-22T10:52:00Z">
                  <w:rPr>
                    <w:sz w:val="28"/>
                  </w:rPr>
                </w:rPrChange>
              </w:rPr>
            </w:pPr>
            <w:r w:rsidRPr="008C7139">
              <w:rPr>
                <w:rFonts w:ascii="宋体" w:hAnsi="宋体" w:hint="eastAsia"/>
                <w:sz w:val="24"/>
                <w:rPrChange w:id="4066" w:author="ccc" w:date="2021-12-22T10:52:00Z">
                  <w:rPr>
                    <w:rFonts w:ascii="宋体" w:hAnsi="宋体" w:hint="eastAsia"/>
                    <w:sz w:val="28"/>
                  </w:rPr>
                </w:rPrChange>
              </w:rPr>
              <w:t>□</w:t>
            </w:r>
            <w:r w:rsidRPr="008C7139">
              <w:rPr>
                <w:rFonts w:hint="eastAsia"/>
                <w:sz w:val="24"/>
                <w:rPrChange w:id="4067" w:author="ccc" w:date="2021-12-22T10:52:00Z">
                  <w:rPr>
                    <w:rFonts w:hint="eastAsia"/>
                    <w:sz w:val="28"/>
                  </w:rPr>
                </w:rPrChange>
              </w:rPr>
              <w:t>是</w:t>
            </w:r>
            <w:r w:rsidRPr="008C7139">
              <w:rPr>
                <w:rFonts w:hint="eastAsia"/>
                <w:sz w:val="24"/>
                <w:rPrChange w:id="4068" w:author="ccc" w:date="2021-12-22T10:52:00Z">
                  <w:rPr>
                    <w:rFonts w:hint="eastAsia"/>
                    <w:sz w:val="28"/>
                  </w:rPr>
                </w:rPrChange>
              </w:rPr>
              <w:t xml:space="preserve">     </w:t>
            </w:r>
            <w:r w:rsidRPr="008C7139">
              <w:rPr>
                <w:rFonts w:ascii="宋体" w:hAnsi="宋体" w:hint="eastAsia"/>
                <w:sz w:val="24"/>
                <w:rPrChange w:id="4069" w:author="ccc" w:date="2021-12-22T10:52:00Z">
                  <w:rPr>
                    <w:rFonts w:ascii="宋体" w:hAnsi="宋体" w:hint="eastAsia"/>
                    <w:sz w:val="28"/>
                  </w:rPr>
                </w:rPrChange>
              </w:rPr>
              <w:t>□</w:t>
            </w:r>
            <w:r w:rsidRPr="008C7139">
              <w:rPr>
                <w:rFonts w:hint="eastAsia"/>
                <w:sz w:val="24"/>
                <w:rPrChange w:id="4070" w:author="ccc" w:date="2021-12-22T10:52:00Z">
                  <w:rPr>
                    <w:rFonts w:hint="eastAsia"/>
                    <w:sz w:val="28"/>
                  </w:rPr>
                </w:rPrChange>
              </w:rPr>
              <w:t>否</w:t>
            </w:r>
          </w:p>
        </w:tc>
      </w:tr>
      <w:tr w:rsidR="00E60B93" w14:paraId="08173A0B" w14:textId="77777777" w:rsidTr="008C7139">
        <w:trPr>
          <w:trHeight w:val="553"/>
          <w:jc w:val="center"/>
          <w:trPrChange w:id="4071" w:author="ccc" w:date="2021-12-22T10:51:00Z">
            <w:trPr>
              <w:trHeight w:val="550"/>
            </w:trPr>
          </w:trPrChange>
        </w:trPr>
        <w:tc>
          <w:tcPr>
            <w:tcW w:w="1937" w:type="dxa"/>
            <w:tcPrChange w:id="4072" w:author="ccc" w:date="2021-12-22T10:51:00Z">
              <w:tcPr>
                <w:tcW w:w="851" w:type="dxa"/>
              </w:tcPr>
            </w:tcPrChange>
          </w:tcPr>
          <w:p w14:paraId="5E7BCA1E" w14:textId="77777777" w:rsidR="00E60B93" w:rsidRPr="008C7139" w:rsidRDefault="0014068E">
            <w:pPr>
              <w:jc w:val="center"/>
              <w:rPr>
                <w:sz w:val="24"/>
                <w:rPrChange w:id="4073" w:author="ccc" w:date="2021-12-22T10:52:00Z">
                  <w:rPr>
                    <w:sz w:val="28"/>
                  </w:rPr>
                </w:rPrChange>
              </w:rPr>
            </w:pPr>
            <w:r w:rsidRPr="008C7139">
              <w:rPr>
                <w:sz w:val="24"/>
                <w:rPrChange w:id="4074" w:author="ccc" w:date="2021-12-22T10:52:00Z">
                  <w:rPr>
                    <w:sz w:val="28"/>
                  </w:rPr>
                </w:rPrChange>
              </w:rPr>
              <w:t>4</w:t>
            </w:r>
          </w:p>
        </w:tc>
        <w:tc>
          <w:tcPr>
            <w:tcW w:w="2900" w:type="dxa"/>
            <w:gridSpan w:val="3"/>
            <w:tcPrChange w:id="4075" w:author="ccc" w:date="2021-12-22T10:51:00Z">
              <w:tcPr>
                <w:tcW w:w="4255" w:type="dxa"/>
                <w:gridSpan w:val="3"/>
              </w:tcPr>
            </w:tcPrChange>
          </w:tcPr>
          <w:p w14:paraId="4E05C899" w14:textId="77777777" w:rsidR="00E60B93" w:rsidRPr="008C7139" w:rsidRDefault="0014068E">
            <w:pPr>
              <w:rPr>
                <w:sz w:val="24"/>
                <w:rPrChange w:id="4076" w:author="ccc" w:date="2021-12-22T10:52:00Z">
                  <w:rPr>
                    <w:sz w:val="28"/>
                  </w:rPr>
                </w:rPrChange>
              </w:rPr>
            </w:pPr>
            <w:r w:rsidRPr="008C7139">
              <w:rPr>
                <w:rFonts w:hint="eastAsia"/>
                <w:sz w:val="24"/>
                <w:rPrChange w:id="4077" w:author="ccc" w:date="2021-12-22T10:52:00Z">
                  <w:rPr>
                    <w:rFonts w:hint="eastAsia"/>
                    <w:sz w:val="28"/>
                  </w:rPr>
                </w:rPrChange>
              </w:rPr>
              <w:t>燃烧器</w:t>
            </w:r>
            <w:r w:rsidRPr="008C7139">
              <w:rPr>
                <w:rFonts w:hint="eastAsia"/>
                <w:sz w:val="24"/>
                <w:rPrChange w:id="4078" w:author="ccc" w:date="2021-12-22T10:52:00Z">
                  <w:rPr>
                    <w:rFonts w:hint="eastAsia"/>
                    <w:sz w:val="28"/>
                  </w:rPr>
                </w:rPrChange>
              </w:rPr>
              <w:t>运转是否正常</w:t>
            </w:r>
          </w:p>
        </w:tc>
        <w:tc>
          <w:tcPr>
            <w:tcW w:w="3527" w:type="dxa"/>
            <w:gridSpan w:val="2"/>
            <w:tcPrChange w:id="4079" w:author="ccc" w:date="2021-12-22T10:51:00Z">
              <w:tcPr>
                <w:tcW w:w="4545" w:type="dxa"/>
                <w:gridSpan w:val="2"/>
              </w:tcPr>
            </w:tcPrChange>
          </w:tcPr>
          <w:p w14:paraId="4EED7E68" w14:textId="77777777" w:rsidR="00E60B93" w:rsidRPr="008C7139" w:rsidRDefault="0014068E">
            <w:pPr>
              <w:jc w:val="center"/>
              <w:rPr>
                <w:sz w:val="24"/>
                <w:rPrChange w:id="4080" w:author="ccc" w:date="2021-12-22T10:52:00Z">
                  <w:rPr>
                    <w:sz w:val="28"/>
                  </w:rPr>
                </w:rPrChange>
              </w:rPr>
            </w:pPr>
            <w:r w:rsidRPr="008C7139">
              <w:rPr>
                <w:rFonts w:ascii="宋体" w:hAnsi="宋体" w:hint="eastAsia"/>
                <w:sz w:val="24"/>
                <w:rPrChange w:id="4081" w:author="ccc" w:date="2021-12-22T10:52:00Z">
                  <w:rPr>
                    <w:rFonts w:ascii="宋体" w:hAnsi="宋体" w:hint="eastAsia"/>
                    <w:sz w:val="28"/>
                  </w:rPr>
                </w:rPrChange>
              </w:rPr>
              <w:t>□</w:t>
            </w:r>
            <w:r w:rsidRPr="008C7139">
              <w:rPr>
                <w:rFonts w:hint="eastAsia"/>
                <w:sz w:val="24"/>
                <w:rPrChange w:id="4082" w:author="ccc" w:date="2021-12-22T10:52:00Z">
                  <w:rPr>
                    <w:rFonts w:hint="eastAsia"/>
                    <w:sz w:val="28"/>
                  </w:rPr>
                </w:rPrChange>
              </w:rPr>
              <w:t>是</w:t>
            </w:r>
            <w:r w:rsidRPr="008C7139">
              <w:rPr>
                <w:rFonts w:hint="eastAsia"/>
                <w:sz w:val="24"/>
                <w:rPrChange w:id="4083" w:author="ccc" w:date="2021-12-22T10:52:00Z">
                  <w:rPr>
                    <w:rFonts w:hint="eastAsia"/>
                    <w:sz w:val="28"/>
                  </w:rPr>
                </w:rPrChange>
              </w:rPr>
              <w:t xml:space="preserve">     </w:t>
            </w:r>
            <w:r w:rsidRPr="008C7139">
              <w:rPr>
                <w:rFonts w:ascii="宋体" w:hAnsi="宋体" w:hint="eastAsia"/>
                <w:sz w:val="24"/>
                <w:rPrChange w:id="4084" w:author="ccc" w:date="2021-12-22T10:52:00Z">
                  <w:rPr>
                    <w:rFonts w:ascii="宋体" w:hAnsi="宋体" w:hint="eastAsia"/>
                    <w:sz w:val="28"/>
                  </w:rPr>
                </w:rPrChange>
              </w:rPr>
              <w:t>□</w:t>
            </w:r>
            <w:r w:rsidRPr="008C7139">
              <w:rPr>
                <w:rFonts w:hint="eastAsia"/>
                <w:sz w:val="24"/>
                <w:rPrChange w:id="4085" w:author="ccc" w:date="2021-12-22T10:52:00Z">
                  <w:rPr>
                    <w:rFonts w:hint="eastAsia"/>
                    <w:sz w:val="28"/>
                  </w:rPr>
                </w:rPrChange>
              </w:rPr>
              <w:t>否</w:t>
            </w:r>
          </w:p>
        </w:tc>
      </w:tr>
      <w:tr w:rsidR="00E60B93" w14:paraId="044BB148" w14:textId="77777777" w:rsidTr="008C7139">
        <w:trPr>
          <w:trHeight w:val="1150"/>
          <w:jc w:val="center"/>
          <w:trPrChange w:id="4086" w:author="ccc" w:date="2021-12-22T10:50:00Z">
            <w:trPr>
              <w:trHeight w:val="2210"/>
            </w:trPr>
          </w:trPrChange>
        </w:trPr>
        <w:tc>
          <w:tcPr>
            <w:tcW w:w="1937" w:type="dxa"/>
            <w:vAlign w:val="center"/>
            <w:tcPrChange w:id="4087" w:author="ccc" w:date="2021-12-22T10:50:00Z">
              <w:tcPr>
                <w:tcW w:w="851" w:type="dxa"/>
                <w:vAlign w:val="center"/>
              </w:tcPr>
            </w:tcPrChange>
          </w:tcPr>
          <w:p w14:paraId="7E1A7ECD" w14:textId="77777777" w:rsidR="00E60B93" w:rsidRPr="008C7139" w:rsidRDefault="0014068E">
            <w:pPr>
              <w:jc w:val="center"/>
              <w:rPr>
                <w:sz w:val="24"/>
                <w:rPrChange w:id="4088" w:author="ccc" w:date="2021-12-22T10:52:00Z">
                  <w:rPr>
                    <w:sz w:val="28"/>
                  </w:rPr>
                </w:rPrChange>
              </w:rPr>
            </w:pPr>
            <w:r w:rsidRPr="008C7139">
              <w:rPr>
                <w:sz w:val="24"/>
                <w:rPrChange w:id="4089" w:author="ccc" w:date="2021-12-22T10:52:00Z">
                  <w:rPr>
                    <w:sz w:val="28"/>
                  </w:rPr>
                </w:rPrChange>
              </w:rPr>
              <w:t>5</w:t>
            </w:r>
          </w:p>
        </w:tc>
        <w:tc>
          <w:tcPr>
            <w:tcW w:w="2900" w:type="dxa"/>
            <w:gridSpan w:val="3"/>
            <w:vAlign w:val="center"/>
            <w:tcPrChange w:id="4090" w:author="ccc" w:date="2021-12-22T10:50:00Z">
              <w:tcPr>
                <w:tcW w:w="4255" w:type="dxa"/>
                <w:gridSpan w:val="3"/>
                <w:vAlign w:val="center"/>
              </w:tcPr>
            </w:tcPrChange>
          </w:tcPr>
          <w:p w14:paraId="597F7143" w14:textId="77777777" w:rsidR="00E60B93" w:rsidRPr="008C7139" w:rsidRDefault="0014068E">
            <w:pPr>
              <w:jc w:val="center"/>
              <w:rPr>
                <w:sz w:val="24"/>
                <w:rPrChange w:id="4091" w:author="ccc" w:date="2021-12-22T10:52:00Z">
                  <w:rPr>
                    <w:sz w:val="28"/>
                  </w:rPr>
                </w:rPrChange>
              </w:rPr>
            </w:pPr>
            <w:r w:rsidRPr="008C7139">
              <w:rPr>
                <w:rFonts w:hint="eastAsia"/>
                <w:sz w:val="24"/>
                <w:rPrChange w:id="4092" w:author="ccc" w:date="2021-12-22T10:52:00Z">
                  <w:rPr>
                    <w:rFonts w:hint="eastAsia"/>
                    <w:sz w:val="28"/>
                  </w:rPr>
                </w:rPrChange>
              </w:rPr>
              <w:t>其他异常情况</w:t>
            </w:r>
          </w:p>
        </w:tc>
        <w:tc>
          <w:tcPr>
            <w:tcW w:w="3527" w:type="dxa"/>
            <w:gridSpan w:val="2"/>
            <w:vAlign w:val="center"/>
            <w:tcPrChange w:id="4093" w:author="ccc" w:date="2021-12-22T10:50:00Z">
              <w:tcPr>
                <w:tcW w:w="4545" w:type="dxa"/>
                <w:gridSpan w:val="2"/>
                <w:vAlign w:val="center"/>
              </w:tcPr>
            </w:tcPrChange>
          </w:tcPr>
          <w:p w14:paraId="0928FBAC" w14:textId="77777777" w:rsidR="00E60B93" w:rsidRPr="008C7139" w:rsidRDefault="00E60B93">
            <w:pPr>
              <w:jc w:val="center"/>
              <w:rPr>
                <w:sz w:val="24"/>
                <w:rPrChange w:id="4094" w:author="ccc" w:date="2021-12-22T10:52:00Z">
                  <w:rPr>
                    <w:sz w:val="28"/>
                  </w:rPr>
                </w:rPrChange>
              </w:rPr>
            </w:pPr>
          </w:p>
        </w:tc>
      </w:tr>
      <w:tr w:rsidR="00E60B93" w14:paraId="3F0BBDE3" w14:textId="77777777" w:rsidTr="008C7139">
        <w:trPr>
          <w:trHeight w:val="460"/>
          <w:jc w:val="center"/>
        </w:trPr>
        <w:tc>
          <w:tcPr>
            <w:tcW w:w="8364" w:type="dxa"/>
            <w:gridSpan w:val="6"/>
            <w:vAlign w:val="center"/>
            <w:tcPrChange w:id="4095" w:author="ccc" w:date="2021-12-22T10:50:00Z">
              <w:tcPr>
                <w:tcW w:w="9651" w:type="dxa"/>
                <w:gridSpan w:val="6"/>
                <w:vAlign w:val="center"/>
              </w:tcPr>
            </w:tcPrChange>
          </w:tcPr>
          <w:p w14:paraId="66DCC8AF" w14:textId="77777777" w:rsidR="00E60B93" w:rsidRPr="008C7139" w:rsidRDefault="0014068E">
            <w:pPr>
              <w:jc w:val="center"/>
              <w:rPr>
                <w:sz w:val="24"/>
                <w:rPrChange w:id="4096" w:author="ccc" w:date="2021-12-22T10:52:00Z">
                  <w:rPr>
                    <w:sz w:val="28"/>
                  </w:rPr>
                </w:rPrChange>
              </w:rPr>
            </w:pPr>
            <w:r w:rsidRPr="008C7139">
              <w:rPr>
                <w:rFonts w:hint="eastAsia"/>
                <w:sz w:val="24"/>
                <w:rPrChange w:id="4097" w:author="ccc" w:date="2021-12-22T10:52:00Z">
                  <w:rPr>
                    <w:rFonts w:hint="eastAsia"/>
                    <w:sz w:val="28"/>
                  </w:rPr>
                </w:rPrChange>
              </w:rPr>
              <w:t>检查结论</w:t>
            </w:r>
          </w:p>
        </w:tc>
      </w:tr>
      <w:tr w:rsidR="00E60B93" w14:paraId="1C919B7F" w14:textId="77777777" w:rsidTr="008C7139">
        <w:trPr>
          <w:trHeight w:val="2814"/>
          <w:jc w:val="center"/>
          <w:trPrChange w:id="4098" w:author="ccc" w:date="2021-12-22T10:50:00Z">
            <w:trPr>
              <w:trHeight w:val="2901"/>
            </w:trPr>
          </w:trPrChange>
        </w:trPr>
        <w:tc>
          <w:tcPr>
            <w:tcW w:w="8364" w:type="dxa"/>
            <w:gridSpan w:val="6"/>
            <w:tcPrChange w:id="4099" w:author="ccc" w:date="2021-12-22T10:50:00Z">
              <w:tcPr>
                <w:tcW w:w="9651" w:type="dxa"/>
                <w:gridSpan w:val="6"/>
              </w:tcPr>
            </w:tcPrChange>
          </w:tcPr>
          <w:p w14:paraId="40807EEA" w14:textId="77777777" w:rsidR="00E60B93" w:rsidRPr="008C7139" w:rsidRDefault="00E60B93">
            <w:pPr>
              <w:rPr>
                <w:sz w:val="24"/>
                <w:rPrChange w:id="4100" w:author="ccc" w:date="2021-12-22T10:52:00Z">
                  <w:rPr>
                    <w:sz w:val="28"/>
                  </w:rPr>
                </w:rPrChange>
              </w:rPr>
            </w:pPr>
          </w:p>
        </w:tc>
      </w:tr>
      <w:tr w:rsidR="00E60B93" w14:paraId="3E4BB96A" w14:textId="77777777" w:rsidTr="008C7139">
        <w:trPr>
          <w:trHeight w:val="1205"/>
          <w:jc w:val="center"/>
        </w:trPr>
        <w:tc>
          <w:tcPr>
            <w:tcW w:w="8364" w:type="dxa"/>
            <w:gridSpan w:val="6"/>
            <w:tcPrChange w:id="4101" w:author="ccc" w:date="2021-12-22T10:50:00Z">
              <w:tcPr>
                <w:tcW w:w="9651" w:type="dxa"/>
                <w:gridSpan w:val="6"/>
              </w:tcPr>
            </w:tcPrChange>
          </w:tcPr>
          <w:p w14:paraId="19070B5D" w14:textId="77777777" w:rsidR="00E60B93" w:rsidRPr="008C7139" w:rsidRDefault="0014068E">
            <w:pPr>
              <w:rPr>
                <w:sz w:val="24"/>
                <w:rPrChange w:id="4102" w:author="ccc" w:date="2021-12-22T10:52:00Z">
                  <w:rPr>
                    <w:sz w:val="28"/>
                  </w:rPr>
                </w:rPrChange>
              </w:rPr>
            </w:pPr>
            <w:r w:rsidRPr="008C7139">
              <w:rPr>
                <w:rFonts w:hint="eastAsia"/>
                <w:sz w:val="24"/>
                <w:rPrChange w:id="4103" w:author="ccc" w:date="2021-12-22T10:52:00Z">
                  <w:rPr>
                    <w:rFonts w:hint="eastAsia"/>
                    <w:sz w:val="28"/>
                  </w:rPr>
                </w:rPrChange>
              </w:rPr>
              <w:t>检查人员：</w:t>
            </w:r>
            <w:r w:rsidRPr="008C7139">
              <w:rPr>
                <w:sz w:val="24"/>
                <w:rPrChange w:id="4104" w:author="ccc" w:date="2021-12-22T10:52:00Z">
                  <w:rPr>
                    <w:sz w:val="28"/>
                  </w:rPr>
                </w:rPrChange>
              </w:rPr>
              <w:t xml:space="preserve">              </w:t>
            </w:r>
            <w:del w:id="4105" w:author="冬冬" w:date="2021-11-28T16:11:00Z">
              <w:r w:rsidRPr="008C7139">
                <w:rPr>
                  <w:sz w:val="24"/>
                  <w:rPrChange w:id="4106" w:author="ccc" w:date="2021-12-22T10:52:00Z">
                    <w:rPr>
                      <w:sz w:val="28"/>
                    </w:rPr>
                  </w:rPrChange>
                </w:rPr>
                <w:delText xml:space="preserve"> </w:delText>
              </w:r>
            </w:del>
            <w:r w:rsidRPr="008C7139">
              <w:rPr>
                <w:sz w:val="24"/>
                <w:rPrChange w:id="4107" w:author="ccc" w:date="2021-12-22T10:52:00Z">
                  <w:rPr>
                    <w:sz w:val="28"/>
                  </w:rPr>
                </w:rPrChange>
              </w:rPr>
              <w:t xml:space="preserve">  </w:t>
            </w:r>
            <w:del w:id="4108" w:author="冬冬" w:date="2021-11-28T16:11:00Z">
              <w:r w:rsidRPr="008C7139">
                <w:rPr>
                  <w:sz w:val="24"/>
                  <w:rPrChange w:id="4109" w:author="ccc" w:date="2021-12-22T10:52:00Z">
                    <w:rPr>
                      <w:sz w:val="28"/>
                    </w:rPr>
                  </w:rPrChange>
                </w:rPr>
                <w:delText xml:space="preserve">        </w:delText>
              </w:r>
            </w:del>
            <w:r w:rsidRPr="008C7139">
              <w:rPr>
                <w:sz w:val="24"/>
                <w:rPrChange w:id="4110" w:author="ccc" w:date="2021-12-22T10:52:00Z">
                  <w:rPr>
                    <w:sz w:val="28"/>
                  </w:rPr>
                </w:rPrChange>
              </w:rPr>
              <w:t xml:space="preserve">  </w:t>
            </w:r>
            <w:r w:rsidRPr="008C7139">
              <w:rPr>
                <w:rFonts w:hint="eastAsia"/>
                <w:sz w:val="24"/>
                <w:rPrChange w:id="4111" w:author="ccc" w:date="2021-12-22T10:52:00Z">
                  <w:rPr>
                    <w:rFonts w:hint="eastAsia"/>
                    <w:sz w:val="28"/>
                  </w:rPr>
                </w:rPrChange>
              </w:rPr>
              <w:t>检查日期：</w:t>
            </w:r>
          </w:p>
        </w:tc>
      </w:tr>
    </w:tbl>
    <w:p w14:paraId="7A14EE0C" w14:textId="77777777" w:rsidR="00E60B93" w:rsidRDefault="00E60B93"/>
    <w:sectPr w:rsidR="00E60B93" w:rsidSect="00F25251">
      <w:footerReference w:type="even" r:id="rId27"/>
      <w:footerReference w:type="default" r:id="rId28"/>
      <w:pgSz w:w="11906" w:h="16838" w:code="9"/>
      <w:pgMar w:top="1440" w:right="1800" w:bottom="1440" w:left="1800" w:header="851" w:footer="652" w:gutter="0"/>
      <w:cols w:space="0"/>
      <w:docGrid w:type="linesAndChars" w:linePitch="318" w:charSpace="124"/>
      <w:sectPrChange w:id="4113" w:author="ccc" w:date="2021-12-22T10:45:00Z">
        <w:sectPr w:rsidR="00E60B93" w:rsidSect="00F25251">
          <w:pgSz w:w="7937" w:h="11509" w:code="0"/>
          <w:pgMar w:top="1247" w:right="1020" w:bottom="1020" w:left="1020" w:header="851" w:footer="652"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A6261" w14:textId="77777777" w:rsidR="0014068E" w:rsidRDefault="0014068E">
      <w:r>
        <w:separator/>
      </w:r>
    </w:p>
  </w:endnote>
  <w:endnote w:type="continuationSeparator" w:id="0">
    <w:p w14:paraId="5E974A07" w14:textId="77777777" w:rsidR="0014068E" w:rsidRDefault="00140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楷体_GBK">
    <w:altName w:val="微软雅黑"/>
    <w:charset w:val="86"/>
    <w:family w:val="script"/>
    <w:pitch w:val="default"/>
    <w:sig w:usb0="00000001" w:usb1="080E0000" w:usb2="00000000" w:usb3="00000000" w:csb0="00040000" w:csb1="00000000"/>
  </w:font>
  <w:font w:name="方正小标宋简体">
    <w:panose1 w:val="02010601030101010101"/>
    <w:charset w:val="86"/>
    <w:family w:val="auto"/>
    <w:pitch w:val="variable"/>
    <w:sig w:usb0="00000001" w:usb1="080E0000" w:usb2="00000010" w:usb3="00000000" w:csb0="00040000" w:csb1="00000000"/>
  </w:font>
  <w:font w:name="方正仿宋_GBK">
    <w:altName w:val="微软雅黑"/>
    <w:charset w:val="86"/>
    <w:family w:val="script"/>
    <w:pitch w:val="default"/>
    <w:sig w:usb0="00000001" w:usb1="080E0000" w:usb2="00000000" w:usb3="00000000" w:csb0="00040000" w:csb1="00000000"/>
  </w:font>
  <w:font w:name="方正姚体">
    <w:panose1 w:val="02010601030101010101"/>
    <w:charset w:val="86"/>
    <w:family w:val="auto"/>
    <w:pitch w:val="variable"/>
    <w:sig w:usb0="00000003"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622D" w14:textId="77777777" w:rsidR="00E60B93" w:rsidRDefault="0014068E">
    <w:pPr>
      <w:pStyle w:val="af1"/>
      <w:rPr>
        <w:sz w:val="28"/>
        <w:szCs w:val="28"/>
      </w:rPr>
    </w:pPr>
    <w:ins w:id="203" w:author="冬冬" w:date="2021-11-15T13:58:00Z">
      <w:r>
        <w:rPr>
          <w:noProof/>
          <w:sz w:val="28"/>
        </w:rPr>
        <mc:AlternateContent>
          <mc:Choice Requires="wps">
            <w:drawing>
              <wp:anchor distT="0" distB="0" distL="114300" distR="114300" simplePos="0" relativeHeight="251648000" behindDoc="0" locked="0" layoutInCell="1" allowOverlap="1" wp14:anchorId="163CB782" wp14:editId="3258A38F">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1A25AD" w14:textId="77777777" w:rsidR="00E60B93" w:rsidRDefault="00E60B93">
                            <w:pPr>
                              <w:pStyle w:val="af1"/>
                            </w:pPr>
                          </w:p>
                          <w:p w14:paraId="6A2425A0" w14:textId="77777777" w:rsidR="00E60B93" w:rsidRDefault="00E60B9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3CB782" id="_x0000_t202" coordsize="21600,21600" o:spt="202" path="m,l,21600r21600,l21600,xe">
                <v:stroke joinstyle="miter"/>
                <v:path gradientshapeok="t" o:connecttype="rect"/>
              </v:shapetype>
              <v:shape id="文本框 9" o:spid="_x0000_s1026" type="#_x0000_t202" style="position:absolute;margin-left:0;margin-top:0;width:2in;height:2in;z-index:2516480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41A25AD" w14:textId="77777777" w:rsidR="00E60B93" w:rsidRDefault="00E60B93">
                      <w:pPr>
                        <w:pStyle w:val="af1"/>
                      </w:pPr>
                    </w:p>
                    <w:p w14:paraId="6A2425A0" w14:textId="77777777" w:rsidR="00E60B93" w:rsidRDefault="00E60B93"/>
                  </w:txbxContent>
                </v:textbox>
                <w10:wrap anchorx="margin"/>
              </v:shape>
            </w:pict>
          </mc:Fallback>
        </mc:AlternateContent>
      </w:r>
    </w:ins>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5AF9" w14:textId="77777777" w:rsidR="00E60B93" w:rsidRDefault="0014068E">
    <w:pPr>
      <w:pStyle w:val="af1"/>
      <w:rPr>
        <w:rStyle w:val="afa"/>
      </w:rPr>
    </w:pPr>
    <w:r>
      <w:rPr>
        <w:noProof/>
      </w:rPr>
      <mc:AlternateContent>
        <mc:Choice Requires="wps">
          <w:drawing>
            <wp:anchor distT="0" distB="0" distL="114300" distR="114300" simplePos="0" relativeHeight="251659264" behindDoc="0" locked="0" layoutInCell="1" allowOverlap="1" wp14:anchorId="066D76BE" wp14:editId="3071148A">
              <wp:simplePos x="0" y="0"/>
              <wp:positionH relativeFrom="margin">
                <wp:align>inside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81C7F" w14:textId="77777777" w:rsidR="00E60B93" w:rsidRDefault="0014068E">
                          <w:pPr>
                            <w:pStyle w:val="af1"/>
                          </w:pPr>
                          <w:r>
                            <w:rPr>
                              <w:rFonts w:hint="eastAsia"/>
                            </w:rPr>
                            <w:t>-</w:t>
                          </w:r>
                          <w:r>
                            <w:fldChar w:fldCharType="begin"/>
                          </w:r>
                          <w:r>
                            <w:instrText xml:space="preserve"> PAGE  \* MERGEFORMAT </w:instrText>
                          </w:r>
                          <w:r>
                            <w:fldChar w:fldCharType="separate"/>
                          </w:r>
                          <w:r>
                            <w:t>1</w:t>
                          </w:r>
                          <w:r>
                            <w:fldChar w:fldCharType="end"/>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66D76BE" id="_x0000_t202" coordsize="21600,21600" o:spt="202" path="m,l,21600r21600,l21600,xe">
              <v:stroke joinstyle="miter"/>
              <v:path gradientshapeok="t" o:connecttype="rect"/>
            </v:shapetype>
            <v:shape id="文本框 21" o:spid="_x0000_s1042" type="#_x0000_t202" style="position:absolute;margin-left:0;margin-top:0;width:2in;height:2in;z-index:251659264;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M1EHmkICAADsBAAADgAAAAAA&#10;AAAAAAAAAAAuAgAAZHJzL2Uyb0RvYy54bWxQSwECLQAUAAYACAAAACEAcarRudcAAAAFAQAADwAA&#10;AAAAAAAAAAAAAACcBAAAZHJzL2Rvd25yZXYueG1sUEsFBgAAAAAEAAQA8wAAAKAFAAAAAA==&#10;" filled="f" stroked="f" strokeweight=".5pt">
              <v:textbox style="mso-fit-shape-to-text:t" inset="0,0,0,0">
                <w:txbxContent>
                  <w:p w14:paraId="20D81C7F" w14:textId="77777777" w:rsidR="00E60B93" w:rsidRDefault="0014068E">
                    <w:pPr>
                      <w:pStyle w:val="af1"/>
                    </w:pPr>
                    <w:r>
                      <w:rPr>
                        <w:rFonts w:hint="eastAsia"/>
                      </w:rPr>
                      <w:t>-</w:t>
                    </w:r>
                    <w:r>
                      <w:fldChar w:fldCharType="begin"/>
                    </w:r>
                    <w:r>
                      <w:instrText xml:space="preserve"> PAGE  \* MERGEFORMAT </w:instrText>
                    </w:r>
                    <w:r>
                      <w:fldChar w:fldCharType="separate"/>
                    </w:r>
                    <w:r>
                      <w:t>1</w:t>
                    </w:r>
                    <w:r>
                      <w:fldChar w:fldCharType="end"/>
                    </w:r>
                    <w:r>
                      <w:rPr>
                        <w:rFonts w:hint="eastAsia"/>
                      </w:rPr>
                      <w:t>-</w:t>
                    </w:r>
                  </w:p>
                </w:txbxContent>
              </v:textbox>
              <w10:wrap anchorx="margin"/>
            </v:shape>
          </w:pict>
        </mc:Fallback>
      </mc:AlternateContent>
    </w:r>
  </w:p>
  <w:p w14:paraId="58ADBBED" w14:textId="77777777" w:rsidR="00E60B93" w:rsidRDefault="0014068E">
    <w:pPr>
      <w:pStyle w:val="af1"/>
      <w:rPr>
        <w:sz w:val="28"/>
        <w:szCs w:val="28"/>
      </w:rPr>
    </w:pPr>
    <w:r>
      <w:rPr>
        <w:noProof/>
        <w:sz w:val="28"/>
      </w:rPr>
      <mc:AlternateContent>
        <mc:Choice Requires="wps">
          <w:drawing>
            <wp:anchor distT="0" distB="0" distL="114300" distR="114300" simplePos="0" relativeHeight="251655168" behindDoc="0" locked="0" layoutInCell="1" allowOverlap="1" wp14:anchorId="7D2DD0D7" wp14:editId="61B1B8B9">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7AF88" w14:textId="77777777" w:rsidR="00E60B93" w:rsidRDefault="00E60B93">
                          <w:pPr>
                            <w:pStyle w:val="af1"/>
                          </w:pPr>
                        </w:p>
                        <w:p w14:paraId="5B65D716" w14:textId="77777777" w:rsidR="00E60B93" w:rsidRDefault="00E60B9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7D2DD0D7" id="文本框 22" o:spid="_x0000_s1043" type="#_x0000_t202" style="position:absolute;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BhQgIAAOw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c9bAYUICAADsBAAADgAAAAAA&#10;AAAAAAAAAAAuAgAAZHJzL2Uyb0RvYy54bWxQSwECLQAUAAYACAAAACEAcarRudcAAAAFAQAADwAA&#10;AAAAAAAAAAAAAACcBAAAZHJzL2Rvd25yZXYueG1sUEsFBgAAAAAEAAQA8wAAAKAFAAAAAA==&#10;" filled="f" stroked="f" strokeweight=".5pt">
              <v:textbox style="mso-fit-shape-to-text:t" inset="0,0,0,0">
                <w:txbxContent>
                  <w:p w14:paraId="6787AF88" w14:textId="77777777" w:rsidR="00E60B93" w:rsidRDefault="00E60B93">
                    <w:pPr>
                      <w:pStyle w:val="af1"/>
                    </w:pPr>
                  </w:p>
                  <w:p w14:paraId="5B65D716" w14:textId="77777777" w:rsidR="00E60B93" w:rsidRDefault="00E60B93"/>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BEFC8" w14:textId="77777777" w:rsidR="00E60B93" w:rsidRDefault="0014068E">
    <w:pPr>
      <w:pStyle w:val="af1"/>
      <w:rPr>
        <w:sz w:val="28"/>
        <w:szCs w:val="28"/>
      </w:rPr>
    </w:pPr>
    <w:r>
      <w:rPr>
        <w:noProof/>
        <w:sz w:val="28"/>
      </w:rPr>
      <mc:AlternateContent>
        <mc:Choice Requires="wps">
          <w:drawing>
            <wp:anchor distT="0" distB="0" distL="114300" distR="114300" simplePos="0" relativeHeight="251668480" behindDoc="0" locked="0" layoutInCell="1" allowOverlap="1" wp14:anchorId="7A086B58" wp14:editId="300AFC84">
              <wp:simplePos x="0" y="0"/>
              <wp:positionH relativeFrom="margin">
                <wp:align>inside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06A277" w14:textId="77777777" w:rsidR="00E60B93" w:rsidRDefault="0014068E">
                          <w:pPr>
                            <w:pStyle w:val="af1"/>
                          </w:pPr>
                          <w:r>
                            <w:rPr>
                              <w:rFonts w:hint="eastAsia"/>
                            </w:rPr>
                            <w:t>-</w:t>
                          </w:r>
                          <w:r>
                            <w:fldChar w:fldCharType="begin"/>
                          </w:r>
                          <w:r>
                            <w:instrText xml:space="preserve"> PAGE  \* MERGEFORMAT </w:instrText>
                          </w:r>
                          <w:r>
                            <w:fldChar w:fldCharType="separate"/>
                          </w:r>
                          <w:r>
                            <w:t>2</w:t>
                          </w:r>
                          <w:r>
                            <w:fldChar w:fldCharType="end"/>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086B58" id="_x0000_t202" coordsize="21600,21600" o:spt="202" path="m,l,21600r21600,l21600,xe">
              <v:stroke joinstyle="miter"/>
              <v:path gradientshapeok="t" o:connecttype="rect"/>
            </v:shapetype>
            <v:shape id="文本框 30" o:spid="_x0000_s1044" type="#_x0000_t202" style="position:absolute;margin-left:0;margin-top:0;width:2in;height:2in;z-index:251668480;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c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OzE0MwDlBfq&#10;sYd+/IOT25r6sBMBn4Sneafe0Q7jIx3aAPENV4mzCvzPv91HexpD0nLW0v4U3NKCc2Y+WxrPuGqD&#10;4AfhMAj21GyAmjClt8HJJJKDRzOI2kPznRZ7HWOQSlhJkQqOg7jBfofpYZBqvU5GtFBO4M7unYzQ&#10;qelufUKapTRikZyeiStptFJpSK/rH3f29/9kdXukVr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0a/1cQQIAAOwEAAAOAAAAAAAA&#10;AAAAAAAAAC4CAABkcnMvZTJvRG9jLnhtbFBLAQItABQABgAIAAAAIQBxqtG51wAAAAUBAAAPAAAA&#10;AAAAAAAAAAAAAJsEAABkcnMvZG93bnJldi54bWxQSwUGAAAAAAQABADzAAAAnwUAAAAA&#10;" filled="f" stroked="f" strokeweight=".5pt">
              <v:textbox style="mso-fit-shape-to-text:t" inset="0,0,0,0">
                <w:txbxContent>
                  <w:p w14:paraId="3F06A277" w14:textId="77777777" w:rsidR="00E60B93" w:rsidRDefault="0014068E">
                    <w:pPr>
                      <w:pStyle w:val="af1"/>
                    </w:pPr>
                    <w:r>
                      <w:rPr>
                        <w:rFonts w:hint="eastAsia"/>
                      </w:rPr>
                      <w:t>-</w:t>
                    </w:r>
                    <w:r>
                      <w:fldChar w:fldCharType="begin"/>
                    </w:r>
                    <w:r>
                      <w:instrText xml:space="preserve"> PAGE  \* MERGEFORMAT </w:instrText>
                    </w:r>
                    <w:r>
                      <w:fldChar w:fldCharType="separate"/>
                    </w:r>
                    <w:r>
                      <w:t>2</w:t>
                    </w:r>
                    <w:r>
                      <w:fldChar w:fldCharType="end"/>
                    </w:r>
                    <w:r>
                      <w:rPr>
                        <w:rFonts w:hint="eastAsia"/>
                      </w:rPr>
                      <w:t>-</w:t>
                    </w:r>
                  </w:p>
                </w:txbxContent>
              </v:textbox>
              <w10:wrap anchorx="margin"/>
            </v:shape>
          </w:pict>
        </mc:Fallback>
      </mc:AlternateContent>
    </w:r>
    <w:r>
      <w:rPr>
        <w:noProof/>
        <w:sz w:val="28"/>
      </w:rPr>
      <mc:AlternateContent>
        <mc:Choice Requires="wps">
          <w:drawing>
            <wp:anchor distT="0" distB="0" distL="114300" distR="114300" simplePos="0" relativeHeight="251664384" behindDoc="0" locked="0" layoutInCell="1" allowOverlap="1" wp14:anchorId="30861D02" wp14:editId="2413B364">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5AFC0" w14:textId="77777777" w:rsidR="00E60B93" w:rsidRDefault="00E60B93">
                          <w:pPr>
                            <w:pStyle w:val="af1"/>
                          </w:pPr>
                        </w:p>
                        <w:p w14:paraId="52543297" w14:textId="77777777" w:rsidR="00E60B93" w:rsidRDefault="00E60B9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30861D02" id="文本框 31" o:spid="_x0000_s1045"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DqnQgIAAOw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NOw6p0ICAADsBAAADgAAAAAA&#10;AAAAAAAAAAAuAgAAZHJzL2Uyb0RvYy54bWxQSwECLQAUAAYACAAAACEAcarRudcAAAAFAQAADwAA&#10;AAAAAAAAAAAAAACcBAAAZHJzL2Rvd25yZXYueG1sUEsFBgAAAAAEAAQA8wAAAKAFAAAAAA==&#10;" filled="f" stroked="f" strokeweight=".5pt">
              <v:textbox style="mso-fit-shape-to-text:t" inset="0,0,0,0">
                <w:txbxContent>
                  <w:p w14:paraId="3FA5AFC0" w14:textId="77777777" w:rsidR="00E60B93" w:rsidRDefault="00E60B93">
                    <w:pPr>
                      <w:pStyle w:val="af1"/>
                    </w:pPr>
                  </w:p>
                  <w:p w14:paraId="52543297" w14:textId="77777777" w:rsidR="00E60B93" w:rsidRDefault="00E60B93"/>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C4D57" w14:textId="77777777" w:rsidR="00E60B93" w:rsidRDefault="0014068E">
    <w:pPr>
      <w:pStyle w:val="af1"/>
      <w:rPr>
        <w:del w:id="4112" w:author="冬冬" w:date="2021-11-16T13:36:00Z"/>
        <w:rStyle w:val="afa"/>
      </w:rPr>
    </w:pPr>
    <w:r>
      <w:rPr>
        <w:noProof/>
      </w:rPr>
      <mc:AlternateContent>
        <mc:Choice Requires="wps">
          <w:drawing>
            <wp:anchor distT="0" distB="0" distL="114300" distR="114300" simplePos="0" relativeHeight="251660288" behindDoc="0" locked="0" layoutInCell="1" allowOverlap="1" wp14:anchorId="22D5B8C1" wp14:editId="7C1D8B24">
              <wp:simplePos x="0" y="0"/>
              <wp:positionH relativeFrom="margin">
                <wp:align>inside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A15DF" w14:textId="77777777" w:rsidR="00E60B93" w:rsidRDefault="0014068E">
                          <w:pPr>
                            <w:pStyle w:val="af1"/>
                          </w:pPr>
                          <w:r>
                            <w:rPr>
                              <w:rFonts w:hint="eastAsia"/>
                            </w:rPr>
                            <w:t>-</w:t>
                          </w:r>
                          <w:r>
                            <w:fldChar w:fldCharType="begin"/>
                          </w:r>
                          <w:r>
                            <w:instrText xml:space="preserve"> PAGE  \* MERGEFORMAT </w:instrText>
                          </w:r>
                          <w:r>
                            <w:fldChar w:fldCharType="separate"/>
                          </w:r>
                          <w:r>
                            <w:t>1</w:t>
                          </w:r>
                          <w:r>
                            <w:fldChar w:fldCharType="end"/>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2D5B8C1" id="_x0000_t202" coordsize="21600,21600" o:spt="202" path="m,l,21600r21600,l21600,xe">
              <v:stroke joinstyle="miter"/>
              <v:path gradientshapeok="t" o:connecttype="rect"/>
            </v:shapetype>
            <v:shape id="文本框 28" o:spid="_x0000_s1046" type="#_x0000_t202" style="position:absolute;margin-left:0;margin-top:0;width:2in;height:2in;z-index:251660288;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Jwm11QQIAAOwEAAAOAAAAAAAA&#10;AAAAAAAAAC4CAABkcnMvZTJvRG9jLnhtbFBLAQItABQABgAIAAAAIQBxqtG51wAAAAUBAAAPAAAA&#10;AAAAAAAAAAAAAJsEAABkcnMvZG93bnJldi54bWxQSwUGAAAAAAQABADzAAAAnwUAAAAA&#10;" filled="f" stroked="f" strokeweight=".5pt">
              <v:textbox style="mso-fit-shape-to-text:t" inset="0,0,0,0">
                <w:txbxContent>
                  <w:p w14:paraId="1A4A15DF" w14:textId="77777777" w:rsidR="00E60B93" w:rsidRDefault="0014068E">
                    <w:pPr>
                      <w:pStyle w:val="af1"/>
                    </w:pPr>
                    <w:r>
                      <w:rPr>
                        <w:rFonts w:hint="eastAsia"/>
                      </w:rPr>
                      <w:t>-</w:t>
                    </w:r>
                    <w:r>
                      <w:fldChar w:fldCharType="begin"/>
                    </w:r>
                    <w:r>
                      <w:instrText xml:space="preserve"> PAGE  \* MERGEFORMAT </w:instrText>
                    </w:r>
                    <w:r>
                      <w:fldChar w:fldCharType="separate"/>
                    </w:r>
                    <w:r>
                      <w:t>1</w:t>
                    </w:r>
                    <w:r>
                      <w:fldChar w:fldCharType="end"/>
                    </w:r>
                    <w:r>
                      <w:rPr>
                        <w:rFonts w:hint="eastAsia"/>
                      </w:rPr>
                      <w:t>-</w:t>
                    </w:r>
                  </w:p>
                </w:txbxContent>
              </v:textbox>
              <w10:wrap anchorx="margin"/>
            </v:shape>
          </w:pict>
        </mc:Fallback>
      </mc:AlternateContent>
    </w:r>
  </w:p>
  <w:p w14:paraId="7F2FCFDA" w14:textId="77777777" w:rsidR="00E60B93" w:rsidRDefault="0014068E">
    <w:pPr>
      <w:pStyle w:val="af1"/>
      <w:rPr>
        <w:sz w:val="28"/>
        <w:szCs w:val="28"/>
      </w:rPr>
    </w:pPr>
    <w:r>
      <w:rPr>
        <w:noProof/>
        <w:sz w:val="28"/>
      </w:rPr>
      <mc:AlternateContent>
        <mc:Choice Requires="wps">
          <w:drawing>
            <wp:anchor distT="0" distB="0" distL="114300" distR="114300" simplePos="0" relativeHeight="251656192" behindDoc="0" locked="0" layoutInCell="1" allowOverlap="1" wp14:anchorId="146FEBC7" wp14:editId="24B4E2F9">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371B0" w14:textId="77777777" w:rsidR="00E60B93" w:rsidRDefault="00E60B93">
                          <w:pPr>
                            <w:pStyle w:val="af1"/>
                          </w:pPr>
                        </w:p>
                        <w:p w14:paraId="574D6353" w14:textId="77777777" w:rsidR="00E60B93" w:rsidRDefault="00E60B9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146FEBC7" id="文本框 29" o:spid="_x0000_s1047"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qO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YzMPUF6o&#10;xx768Q9Obmvqw04EfBKe5p16RzuMj3RoA8Q3XCXOKvA//3Yf7WkMSctZS/tTcEsLzpn5bGk846oN&#10;gh+EwyDYU7MBasKU3gYnk0gOHs0gag/Nd1rsdYxBKmElRSo4DuIG+x2mh0Gq9ToZ0UI5gTu7dzJC&#10;p6a79QlpltKIRXJ6Jq6k0UqlIb2uf9zZ3/+T1e2R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JRaqOQQIAAOwEAAAOAAAAAAAA&#10;AAAAAAAAAC4CAABkcnMvZTJvRG9jLnhtbFBLAQItABQABgAIAAAAIQBxqtG51wAAAAUBAAAPAAAA&#10;AAAAAAAAAAAAAJsEAABkcnMvZG93bnJldi54bWxQSwUGAAAAAAQABADzAAAAnwUAAAAA&#10;" filled="f" stroked="f" strokeweight=".5pt">
              <v:textbox style="mso-fit-shape-to-text:t" inset="0,0,0,0">
                <w:txbxContent>
                  <w:p w14:paraId="56A371B0" w14:textId="77777777" w:rsidR="00E60B93" w:rsidRDefault="00E60B93">
                    <w:pPr>
                      <w:pStyle w:val="af1"/>
                    </w:pPr>
                  </w:p>
                  <w:p w14:paraId="574D6353" w14:textId="77777777" w:rsidR="00E60B93" w:rsidRDefault="00E60B93"/>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B902" w14:textId="77777777" w:rsidR="00E60B93" w:rsidRDefault="0014068E" w:rsidP="00E60B93">
    <w:pPr>
      <w:pStyle w:val="af1"/>
      <w:rPr>
        <w:sz w:val="28"/>
        <w:szCs w:val="28"/>
      </w:rPr>
      <w:pPrChange w:id="204" w:author="冬冬" w:date="2021-11-15T13:18:00Z">
        <w:pPr>
          <w:pStyle w:val="af1"/>
          <w:jc w:val="right"/>
        </w:pPr>
      </w:pPrChange>
    </w:pPr>
    <w:ins w:id="205" w:author="冬冬" w:date="2021-11-15T13:58:00Z">
      <w:r>
        <w:rPr>
          <w:noProof/>
          <w:sz w:val="28"/>
        </w:rPr>
        <mc:AlternateContent>
          <mc:Choice Requires="wps">
            <w:drawing>
              <wp:anchor distT="0" distB="0" distL="114300" distR="114300" simplePos="0" relativeHeight="251646976" behindDoc="0" locked="0" layoutInCell="1" allowOverlap="1" wp14:anchorId="0D877AAC" wp14:editId="2179C42B">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42E57" w14:textId="77777777" w:rsidR="00E60B93" w:rsidRDefault="00E60B93" w:rsidP="00E60B93">
                            <w:pPr>
                              <w:pStyle w:val="af1"/>
                              <w:pPrChange w:id="206" w:author="冬冬" w:date="2021-11-15T13:18:00Z">
                                <w:pPr>
                                  <w:pStyle w:val="af1"/>
                                  <w:jc w:val="right"/>
                                </w:pPr>
                              </w:pPrChange>
                            </w:pPr>
                          </w:p>
                          <w:p w14:paraId="6622AF2C" w14:textId="77777777" w:rsidR="00E60B93" w:rsidRDefault="00E60B9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D877AAC" id="_x0000_t202" coordsize="21600,21600" o:spt="202" path="m,l,21600r21600,l21600,xe">
                <v:stroke joinstyle="miter"/>
                <v:path gradientshapeok="t" o:connecttype="rect"/>
              </v:shapetype>
              <v:shape id="文本框 8" o:spid="_x0000_s1027" type="#_x0000_t202" style="position:absolute;margin-left:0;margin-top:0;width:2in;height:2in;z-index:2516469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A742E57" w14:textId="77777777" w:rsidR="00E60B93" w:rsidRDefault="00E60B93" w:rsidP="00E60B93">
                      <w:pPr>
                        <w:pStyle w:val="af1"/>
                        <w:pPrChange w:id="207" w:author="冬冬" w:date="2021-11-15T13:18:00Z">
                          <w:pPr>
                            <w:pStyle w:val="af1"/>
                            <w:jc w:val="right"/>
                          </w:pPr>
                        </w:pPrChange>
                      </w:pPr>
                    </w:p>
                    <w:p w14:paraId="6622AF2C" w14:textId="77777777" w:rsidR="00E60B93" w:rsidRDefault="00E60B93"/>
                  </w:txbxContent>
                </v:textbox>
                <w10:wrap anchorx="margin"/>
              </v:shape>
            </w:pict>
          </mc:Fallback>
        </mc:AlternateConten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A4088" w14:textId="77777777" w:rsidR="00E60B93" w:rsidRDefault="0014068E">
    <w:pPr>
      <w:pStyle w:val="af1"/>
      <w:rPr>
        <w:sz w:val="28"/>
        <w:szCs w:val="28"/>
      </w:rPr>
    </w:pPr>
    <w:ins w:id="3520" w:author="冬冬" w:date="2021-11-15T13:58:00Z">
      <w:r>
        <w:rPr>
          <w:noProof/>
          <w:sz w:val="28"/>
        </w:rPr>
        <mc:AlternateContent>
          <mc:Choice Requires="wps">
            <w:drawing>
              <wp:anchor distT="0" distB="0" distL="114300" distR="114300" simplePos="0" relativeHeight="251652096" behindDoc="0" locked="0" layoutInCell="1" allowOverlap="1" wp14:anchorId="57677B7D" wp14:editId="37F94A65">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92440" w14:textId="77777777" w:rsidR="00E60B93" w:rsidRDefault="0014068E">
                            <w:pPr>
                              <w:pStyle w:val="af1"/>
                            </w:pPr>
                            <w:ins w:id="3521" w:author="冬冬" w:date="2021-11-15T14:02:00Z">
                              <w:r>
                                <w:rPr>
                                  <w:rFonts w:hint="eastAsia"/>
                                </w:rPr>
                                <w:t>-</w:t>
                              </w:r>
                            </w:ins>
                            <w:ins w:id="3522" w:author="冬冬" w:date="2021-11-15T13:58:00Z">
                              <w:r>
                                <w:fldChar w:fldCharType="begin"/>
                              </w:r>
                              <w:r>
                                <w:instrText xml:space="preserve"> PAGE  \* MERGEFORMAT </w:instrText>
                              </w:r>
                              <w:r>
                                <w:fldChar w:fldCharType="separate"/>
                              </w:r>
                              <w:r>
                                <w:t>2</w:t>
                              </w:r>
                              <w:r>
                                <w:fldChar w:fldCharType="end"/>
                              </w:r>
                            </w:ins>
                            <w:ins w:id="3523" w:author="冬冬" w:date="2021-11-15T14:02:00Z">
                              <w:r>
                                <w:rPr>
                                  <w:rFonts w:hint="eastAsia"/>
                                </w:rPr>
                                <w:t>-</w:t>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7677B7D" id="_x0000_t202" coordsize="21600,21600" o:spt="202" path="m,l,21600r21600,l21600,xe">
                <v:stroke joinstyle="miter"/>
                <v:path gradientshapeok="t" o:connecttype="rect"/>
              </v:shapetype>
              <v:shape id="文本框 16" o:spid="_x0000_s1028" type="#_x0000_t202" style="position:absolute;margin-left:92.8pt;margin-top:0;width:2in;height:2in;z-index:25165209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1A592440" w14:textId="77777777" w:rsidR="00E60B93" w:rsidRDefault="0014068E">
                      <w:pPr>
                        <w:pStyle w:val="af1"/>
                      </w:pPr>
                      <w:ins w:id="3524" w:author="冬冬" w:date="2021-11-15T14:02:00Z">
                        <w:r>
                          <w:rPr>
                            <w:rFonts w:hint="eastAsia"/>
                          </w:rPr>
                          <w:t>-</w:t>
                        </w:r>
                      </w:ins>
                      <w:ins w:id="3525" w:author="冬冬" w:date="2021-11-15T13:58:00Z">
                        <w:r>
                          <w:fldChar w:fldCharType="begin"/>
                        </w:r>
                        <w:r>
                          <w:instrText xml:space="preserve"> PAGE  \* MERGEFORMAT </w:instrText>
                        </w:r>
                        <w:r>
                          <w:fldChar w:fldCharType="separate"/>
                        </w:r>
                        <w:r>
                          <w:t>2</w:t>
                        </w:r>
                        <w:r>
                          <w:fldChar w:fldCharType="end"/>
                        </w:r>
                      </w:ins>
                      <w:ins w:id="3526" w:author="冬冬" w:date="2021-11-15T14:02:00Z">
                        <w:r>
                          <w:rPr>
                            <w:rFonts w:hint="eastAsia"/>
                          </w:rPr>
                          <w:t>-</w:t>
                        </w:r>
                      </w:ins>
                    </w:p>
                  </w:txbxContent>
                </v:textbox>
                <w10:wrap anchorx="margin"/>
              </v:shape>
            </w:pict>
          </mc:Fallback>
        </mc:AlternateContent>
      </w:r>
      <w:r>
        <w:rPr>
          <w:noProof/>
          <w:sz w:val="28"/>
        </w:rPr>
        <mc:AlternateContent>
          <mc:Choice Requires="wps">
            <w:drawing>
              <wp:anchor distT="0" distB="0" distL="114300" distR="114300" simplePos="0" relativeHeight="251650048" behindDoc="0" locked="0" layoutInCell="1" allowOverlap="1" wp14:anchorId="71A7D250" wp14:editId="4E3C4E28">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CED73F" w14:textId="77777777" w:rsidR="00E60B93" w:rsidRDefault="00E60B93">
                            <w:pPr>
                              <w:pStyle w:val="af1"/>
                            </w:pPr>
                          </w:p>
                          <w:p w14:paraId="46243EEA" w14:textId="77777777" w:rsidR="00E60B93" w:rsidRDefault="00E60B9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71A7D250" id="文本框 13" o:spid="_x0000_s1029" type="#_x0000_t202" style="position:absolute;margin-left:0;margin-top:0;width:2in;height:2in;z-index:2516500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1CCED73F" w14:textId="77777777" w:rsidR="00E60B93" w:rsidRDefault="00E60B93">
                      <w:pPr>
                        <w:pStyle w:val="af1"/>
                      </w:pPr>
                    </w:p>
                    <w:p w14:paraId="46243EEA" w14:textId="77777777" w:rsidR="00E60B93" w:rsidRDefault="00E60B93"/>
                  </w:txbxContent>
                </v:textbox>
                <w10:wrap anchorx="margin"/>
              </v:shape>
            </w:pict>
          </mc:Fallback>
        </mc:AlternateConten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DE61F" w14:textId="77777777" w:rsidR="00E60B93" w:rsidRDefault="0014068E">
    <w:pPr>
      <w:pStyle w:val="af1"/>
      <w:rPr>
        <w:del w:id="3527" w:author="冬冬" w:date="2021-11-15T18:44:00Z"/>
        <w:rStyle w:val="afa"/>
      </w:rPr>
    </w:pPr>
    <w:ins w:id="3528" w:author="冬冬" w:date="2021-11-15T13:58:00Z">
      <w:r>
        <w:rPr>
          <w:noProof/>
        </w:rPr>
        <mc:AlternateContent>
          <mc:Choice Requires="wps">
            <w:drawing>
              <wp:anchor distT="0" distB="0" distL="114300" distR="114300" simplePos="0" relativeHeight="251651072" behindDoc="0" locked="0" layoutInCell="1" allowOverlap="1" wp14:anchorId="7A8F418C" wp14:editId="64D2A313">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7866A" w14:textId="77777777" w:rsidR="00E60B93" w:rsidRDefault="0014068E">
                            <w:pPr>
                              <w:pStyle w:val="af1"/>
                            </w:pPr>
                            <w:ins w:id="3529" w:author="冬冬" w:date="2021-11-15T14:01:00Z">
                              <w:r>
                                <w:rPr>
                                  <w:rFonts w:hint="eastAsia"/>
                                </w:rPr>
                                <w:t>-</w:t>
                              </w:r>
                            </w:ins>
                            <w:ins w:id="3530" w:author="冬冬" w:date="2021-11-15T13:58:00Z">
                              <w:r>
                                <w:fldChar w:fldCharType="begin"/>
                              </w:r>
                              <w:r>
                                <w:instrText xml:space="preserve"> PAGE  \* MERGEFORMAT </w:instrText>
                              </w:r>
                              <w:r>
                                <w:fldChar w:fldCharType="separate"/>
                              </w:r>
                              <w:r>
                                <w:t>1</w:t>
                              </w:r>
                              <w:r>
                                <w:fldChar w:fldCharType="end"/>
                              </w:r>
                            </w:ins>
                            <w:ins w:id="3531" w:author="冬冬" w:date="2021-11-15T14:01:00Z">
                              <w:r>
                                <w:rPr>
                                  <w:rFonts w:hint="eastAsia"/>
                                </w:rPr>
                                <w:t>-</w:t>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8F418C" id="_x0000_t202" coordsize="21600,21600" o:spt="202" path="m,l,21600r21600,l21600,xe">
                <v:stroke joinstyle="miter"/>
                <v:path gradientshapeok="t" o:connecttype="rect"/>
              </v:shapetype>
              <v:shape id="文本框 15" o:spid="_x0000_s1030" type="#_x0000_t202" style="position:absolute;margin-left:92.8pt;margin-top:0;width:2in;height:2in;z-index:25165107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1567866A" w14:textId="77777777" w:rsidR="00E60B93" w:rsidRDefault="0014068E">
                      <w:pPr>
                        <w:pStyle w:val="af1"/>
                      </w:pPr>
                      <w:ins w:id="3532" w:author="冬冬" w:date="2021-11-15T14:01:00Z">
                        <w:r>
                          <w:rPr>
                            <w:rFonts w:hint="eastAsia"/>
                          </w:rPr>
                          <w:t>-</w:t>
                        </w:r>
                      </w:ins>
                      <w:ins w:id="3533" w:author="冬冬" w:date="2021-11-15T13:58:00Z">
                        <w:r>
                          <w:fldChar w:fldCharType="begin"/>
                        </w:r>
                        <w:r>
                          <w:instrText xml:space="preserve"> PAGE  \* MERGEFORMAT </w:instrText>
                        </w:r>
                        <w:r>
                          <w:fldChar w:fldCharType="separate"/>
                        </w:r>
                        <w:r>
                          <w:t>1</w:t>
                        </w:r>
                        <w:r>
                          <w:fldChar w:fldCharType="end"/>
                        </w:r>
                      </w:ins>
                      <w:ins w:id="3534" w:author="冬冬" w:date="2021-11-15T14:01:00Z">
                        <w:r>
                          <w:rPr>
                            <w:rFonts w:hint="eastAsia"/>
                          </w:rPr>
                          <w:t>-</w:t>
                        </w:r>
                      </w:ins>
                    </w:p>
                  </w:txbxContent>
                </v:textbox>
                <w10:wrap anchorx="margin"/>
              </v:shape>
            </w:pict>
          </mc:Fallback>
        </mc:AlternateContent>
      </w:r>
    </w:ins>
  </w:p>
  <w:p w14:paraId="72E20FCC" w14:textId="77777777" w:rsidR="00E60B93" w:rsidRDefault="0014068E" w:rsidP="00E60B93">
    <w:pPr>
      <w:pStyle w:val="af1"/>
      <w:rPr>
        <w:sz w:val="28"/>
        <w:szCs w:val="28"/>
      </w:rPr>
      <w:pPrChange w:id="3535" w:author="冬冬" w:date="2021-11-15T18:44:00Z">
        <w:pPr>
          <w:pStyle w:val="af1"/>
          <w:jc w:val="right"/>
        </w:pPr>
      </w:pPrChange>
    </w:pPr>
    <w:ins w:id="3536" w:author="冬冬" w:date="2021-11-15T13:58:00Z">
      <w:r>
        <w:rPr>
          <w:noProof/>
          <w:sz w:val="28"/>
        </w:rPr>
        <mc:AlternateContent>
          <mc:Choice Requires="wps">
            <w:drawing>
              <wp:anchor distT="0" distB="0" distL="114300" distR="114300" simplePos="0" relativeHeight="251649024" behindDoc="0" locked="0" layoutInCell="1" allowOverlap="1" wp14:anchorId="7FC6FC9F" wp14:editId="0FD64F1C">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2D574" w14:textId="77777777" w:rsidR="00E60B93" w:rsidRDefault="00E60B93" w:rsidP="00E60B93">
                            <w:pPr>
                              <w:pStyle w:val="af1"/>
                              <w:pPrChange w:id="3537" w:author="冬冬" w:date="2021-11-15T13:18:00Z">
                                <w:pPr>
                                  <w:pStyle w:val="af1"/>
                                  <w:jc w:val="right"/>
                                </w:pPr>
                              </w:pPrChange>
                            </w:pPr>
                          </w:p>
                          <w:p w14:paraId="1B23C67E" w14:textId="77777777" w:rsidR="00E60B93" w:rsidRDefault="00E60B9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7FC6FC9F" id="文本框 12" o:spid="_x0000_s1031" type="#_x0000_t202" style="position:absolute;margin-left:0;margin-top:0;width:2in;height:2in;z-index:2516490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6AE2D574" w14:textId="77777777" w:rsidR="00E60B93" w:rsidRDefault="00E60B93" w:rsidP="00E60B93">
                      <w:pPr>
                        <w:pStyle w:val="af1"/>
                        <w:pPrChange w:id="3538" w:author="冬冬" w:date="2021-11-15T13:18:00Z">
                          <w:pPr>
                            <w:pStyle w:val="af1"/>
                            <w:jc w:val="right"/>
                          </w:pPr>
                        </w:pPrChange>
                      </w:pPr>
                    </w:p>
                    <w:p w14:paraId="1B23C67E" w14:textId="77777777" w:rsidR="00E60B93" w:rsidRDefault="00E60B93"/>
                  </w:txbxContent>
                </v:textbox>
                <w10:wrap anchorx="margin"/>
              </v:shape>
            </w:pict>
          </mc:Fallback>
        </mc:AlternateContent>
      </w:r>
    </w:ins>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EC81" w14:textId="77777777" w:rsidR="00E60B93" w:rsidRDefault="0014068E">
    <w:pPr>
      <w:pStyle w:val="af1"/>
      <w:rPr>
        <w:sz w:val="28"/>
        <w:szCs w:val="28"/>
      </w:rPr>
    </w:pPr>
    <w:r>
      <w:rPr>
        <w:noProof/>
        <w:sz w:val="28"/>
      </w:rPr>
      <mc:AlternateContent>
        <mc:Choice Requires="wps">
          <w:drawing>
            <wp:anchor distT="0" distB="0" distL="114300" distR="114300" simplePos="0" relativeHeight="251665408" behindDoc="0" locked="0" layoutInCell="1" allowOverlap="1" wp14:anchorId="2BA595A7" wp14:editId="0A6AEF27">
              <wp:simplePos x="0" y="0"/>
              <wp:positionH relativeFrom="margin">
                <wp:align>inside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9DCDE" w14:textId="77777777" w:rsidR="00E60B93" w:rsidRDefault="0014068E">
                          <w:pPr>
                            <w:pStyle w:val="af1"/>
                          </w:pPr>
                          <w:r>
                            <w:rPr>
                              <w:rFonts w:hint="eastAsia"/>
                            </w:rPr>
                            <w:t>-</w:t>
                          </w:r>
                          <w:r>
                            <w:fldChar w:fldCharType="begin"/>
                          </w:r>
                          <w:r>
                            <w:instrText xml:space="preserve"> PAGE  \* MERGEFORMAT </w:instrText>
                          </w:r>
                          <w:r>
                            <w:fldChar w:fldCharType="separate"/>
                          </w:r>
                          <w:r>
                            <w:t>2</w:t>
                          </w:r>
                          <w:r>
                            <w:fldChar w:fldCharType="end"/>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A595A7" id="_x0000_t202" coordsize="21600,21600" o:spt="202" path="m,l,21600r21600,l21600,xe">
              <v:stroke joinstyle="miter"/>
              <v:path gradientshapeok="t" o:connecttype="rect"/>
            </v:shapetype>
            <v:shape id="文本框 19" o:spid="_x0000_s1032" type="#_x0000_t202" style="position:absolute;margin-left:0;margin-top:0;width:2in;height:2in;z-index:251665408;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2239DCDE" w14:textId="77777777" w:rsidR="00E60B93" w:rsidRDefault="0014068E">
                    <w:pPr>
                      <w:pStyle w:val="af1"/>
                    </w:pPr>
                    <w:r>
                      <w:rPr>
                        <w:rFonts w:hint="eastAsia"/>
                      </w:rPr>
                      <w:t>-</w:t>
                    </w:r>
                    <w:r>
                      <w:fldChar w:fldCharType="begin"/>
                    </w:r>
                    <w:r>
                      <w:instrText xml:space="preserve"> PAGE  \* MERGEFORMAT </w:instrText>
                    </w:r>
                    <w:r>
                      <w:fldChar w:fldCharType="separate"/>
                    </w:r>
                    <w:r>
                      <w:t>2</w:t>
                    </w:r>
                    <w:r>
                      <w:fldChar w:fldCharType="end"/>
                    </w:r>
                    <w:r>
                      <w:rPr>
                        <w:rFonts w:hint="eastAsia"/>
                      </w:rPr>
                      <w:t>-</w:t>
                    </w:r>
                  </w:p>
                </w:txbxContent>
              </v:textbox>
              <w10:wrap anchorx="margin"/>
            </v:shape>
          </w:pict>
        </mc:Fallback>
      </mc:AlternateContent>
    </w:r>
    <w:r>
      <w:rPr>
        <w:noProof/>
        <w:sz w:val="28"/>
      </w:rPr>
      <mc:AlternateContent>
        <mc:Choice Requires="wps">
          <w:drawing>
            <wp:anchor distT="0" distB="0" distL="114300" distR="114300" simplePos="0" relativeHeight="251661312" behindDoc="0" locked="0" layoutInCell="1" allowOverlap="1" wp14:anchorId="43656995" wp14:editId="24905EBC">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1D7264" w14:textId="77777777" w:rsidR="00E60B93" w:rsidRDefault="00E60B93">
                          <w:pPr>
                            <w:pStyle w:val="af1"/>
                          </w:pPr>
                        </w:p>
                        <w:p w14:paraId="03BA25DF" w14:textId="77777777" w:rsidR="00E60B93" w:rsidRDefault="00E60B9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43656995" id="文本框 20" o:spid="_x0000_s1033"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0B1D7264" w14:textId="77777777" w:rsidR="00E60B93" w:rsidRDefault="00E60B93">
                    <w:pPr>
                      <w:pStyle w:val="af1"/>
                    </w:pPr>
                  </w:p>
                  <w:p w14:paraId="03BA25DF" w14:textId="77777777" w:rsidR="00E60B93" w:rsidRDefault="00E60B93"/>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193FD" w14:textId="77777777" w:rsidR="00E60B93" w:rsidRDefault="0014068E">
    <w:pPr>
      <w:pStyle w:val="af1"/>
      <w:rPr>
        <w:rStyle w:val="afa"/>
      </w:rPr>
    </w:pPr>
    <w:r>
      <w:rPr>
        <w:noProof/>
      </w:rPr>
      <mc:AlternateContent>
        <mc:Choice Requires="wps">
          <w:drawing>
            <wp:anchor distT="0" distB="0" distL="114300" distR="114300" simplePos="0" relativeHeight="251657216" behindDoc="0" locked="0" layoutInCell="1" allowOverlap="1" wp14:anchorId="518F1176" wp14:editId="789DBA6C">
              <wp:simplePos x="0" y="0"/>
              <wp:positionH relativeFrom="margin">
                <wp:align>inside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E7A8D" w14:textId="77777777" w:rsidR="00E60B93" w:rsidRDefault="0014068E">
                          <w:pPr>
                            <w:pStyle w:val="af1"/>
                          </w:pPr>
                          <w:r>
                            <w:rPr>
                              <w:rFonts w:hint="eastAsia"/>
                            </w:rPr>
                            <w:t>-</w:t>
                          </w:r>
                          <w:r>
                            <w:fldChar w:fldCharType="begin"/>
                          </w:r>
                          <w:r>
                            <w:instrText xml:space="preserve"> PAGE  \* MERGEFORMAT </w:instrText>
                          </w:r>
                          <w:r>
                            <w:fldChar w:fldCharType="separate"/>
                          </w:r>
                          <w:r>
                            <w:t>1</w:t>
                          </w:r>
                          <w:r>
                            <w:fldChar w:fldCharType="end"/>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18F1176" id="_x0000_t202" coordsize="21600,21600" o:spt="202" path="m,l,21600r21600,l21600,xe">
              <v:stroke joinstyle="miter"/>
              <v:path gradientshapeok="t" o:connecttype="rect"/>
            </v:shapetype>
            <v:shape id="文本框 17" o:spid="_x0000_s1034" type="#_x0000_t202" style="position:absolute;margin-left:0;margin-top:0;width:2in;height:2in;z-index:251657216;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6x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H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gSJ6xQQIAAOsEAAAOAAAAAAAA&#10;AAAAAAAAAC4CAABkcnMvZTJvRG9jLnhtbFBLAQItABQABgAIAAAAIQBxqtG51wAAAAUBAAAPAAAA&#10;AAAAAAAAAAAAAJsEAABkcnMvZG93bnJldi54bWxQSwUGAAAAAAQABADzAAAAnwUAAAAA&#10;" filled="f" stroked="f" strokeweight=".5pt">
              <v:textbox style="mso-fit-shape-to-text:t" inset="0,0,0,0">
                <w:txbxContent>
                  <w:p w14:paraId="2CCE7A8D" w14:textId="77777777" w:rsidR="00E60B93" w:rsidRDefault="0014068E">
                    <w:pPr>
                      <w:pStyle w:val="af1"/>
                    </w:pPr>
                    <w:r>
                      <w:rPr>
                        <w:rFonts w:hint="eastAsia"/>
                      </w:rPr>
                      <w:t>-</w:t>
                    </w:r>
                    <w:r>
                      <w:fldChar w:fldCharType="begin"/>
                    </w:r>
                    <w:r>
                      <w:instrText xml:space="preserve"> PAGE  \* MERGEFORMAT </w:instrText>
                    </w:r>
                    <w:r>
                      <w:fldChar w:fldCharType="separate"/>
                    </w:r>
                    <w:r>
                      <w:t>1</w:t>
                    </w:r>
                    <w:r>
                      <w:fldChar w:fldCharType="end"/>
                    </w:r>
                    <w:r>
                      <w:rPr>
                        <w:rFonts w:hint="eastAsia"/>
                      </w:rPr>
                      <w:t>-</w:t>
                    </w:r>
                  </w:p>
                </w:txbxContent>
              </v:textbox>
              <w10:wrap anchorx="margin"/>
            </v:shape>
          </w:pict>
        </mc:Fallback>
      </mc:AlternateContent>
    </w:r>
  </w:p>
  <w:p w14:paraId="70E7371C" w14:textId="77777777" w:rsidR="00E60B93" w:rsidRDefault="0014068E">
    <w:pPr>
      <w:pStyle w:val="af1"/>
      <w:rPr>
        <w:sz w:val="28"/>
        <w:szCs w:val="28"/>
      </w:rPr>
    </w:pPr>
    <w:r>
      <w:rPr>
        <w:noProof/>
        <w:sz w:val="28"/>
      </w:rPr>
      <mc:AlternateContent>
        <mc:Choice Requires="wps">
          <w:drawing>
            <wp:anchor distT="0" distB="0" distL="114300" distR="114300" simplePos="0" relativeHeight="251653120" behindDoc="0" locked="0" layoutInCell="1" allowOverlap="1" wp14:anchorId="5605CA47" wp14:editId="372DE82D">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84848" w14:textId="77777777" w:rsidR="00E60B93" w:rsidRDefault="00E60B93">
                          <w:pPr>
                            <w:pStyle w:val="af1"/>
                          </w:pPr>
                        </w:p>
                        <w:p w14:paraId="5589C28E" w14:textId="77777777" w:rsidR="00E60B93" w:rsidRDefault="00E60B9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5605CA47" id="文本框 18" o:spid="_x0000_s1035" type="#_x0000_t202" style="position:absolute;margin-left:0;margin-top:0;width:2in;height:2in;z-index:251653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KQQIAAOs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gz1lKQQIAAOsEAAAOAAAAAAAA&#10;AAAAAAAAAC4CAABkcnMvZTJvRG9jLnhtbFBLAQItABQABgAIAAAAIQBxqtG51wAAAAUBAAAPAAAA&#10;AAAAAAAAAAAAAJsEAABkcnMvZG93bnJldi54bWxQSwUGAAAAAAQABADzAAAAnwUAAAAA&#10;" filled="f" stroked="f" strokeweight=".5pt">
              <v:textbox style="mso-fit-shape-to-text:t" inset="0,0,0,0">
                <w:txbxContent>
                  <w:p w14:paraId="23C84848" w14:textId="77777777" w:rsidR="00E60B93" w:rsidRDefault="00E60B93">
                    <w:pPr>
                      <w:pStyle w:val="af1"/>
                    </w:pPr>
                  </w:p>
                  <w:p w14:paraId="5589C28E" w14:textId="77777777" w:rsidR="00E60B93" w:rsidRDefault="00E60B93"/>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71DA8" w14:textId="77777777" w:rsidR="00E60B93" w:rsidRDefault="0014068E">
    <w:pPr>
      <w:pStyle w:val="af1"/>
      <w:rPr>
        <w:sz w:val="28"/>
        <w:szCs w:val="28"/>
      </w:rPr>
    </w:pPr>
    <w:r>
      <w:rPr>
        <w:noProof/>
        <w:sz w:val="28"/>
      </w:rPr>
      <mc:AlternateContent>
        <mc:Choice Requires="wps">
          <w:drawing>
            <wp:anchor distT="0" distB="0" distL="114300" distR="114300" simplePos="0" relativeHeight="251666432" behindDoc="0" locked="0" layoutInCell="1" allowOverlap="1" wp14:anchorId="7730CCC7" wp14:editId="262CE49B">
              <wp:simplePos x="0" y="0"/>
              <wp:positionH relativeFrom="margin">
                <wp:align>inside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069DED" w14:textId="77777777" w:rsidR="00E60B93" w:rsidRDefault="0014068E">
                          <w:pPr>
                            <w:pStyle w:val="af1"/>
                          </w:pPr>
                          <w:r>
                            <w:rPr>
                              <w:rFonts w:hint="eastAsia"/>
                            </w:rPr>
                            <w:t>-</w:t>
                          </w:r>
                          <w:r>
                            <w:fldChar w:fldCharType="begin"/>
                          </w:r>
                          <w:r>
                            <w:instrText xml:space="preserve"> PAGE  \* MERGEFORMAT </w:instrText>
                          </w:r>
                          <w:r>
                            <w:fldChar w:fldCharType="separate"/>
                          </w:r>
                          <w:r>
                            <w:t>2</w:t>
                          </w:r>
                          <w:r>
                            <w:fldChar w:fldCharType="end"/>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730CCC7" id="_x0000_t202" coordsize="21600,21600" o:spt="202" path="m,l,21600r21600,l21600,xe">
              <v:stroke joinstyle="miter"/>
              <v:path gradientshapeok="t" o:connecttype="rect"/>
            </v:shapetype>
            <v:shape id="文本框 4" o:spid="_x0000_s1036" type="#_x0000_t202" style="position:absolute;margin-left:0;margin-top:0;width:2in;height:2in;z-index:251666432;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Xv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UiTXe8OkB5&#10;oR576Mc/OLmtqQ87EfBJeJp36h3tMD7SoQ0Q33CVOKvA//zbfbSnMSQtZy3tT8EtLThn5rOl8Yyr&#10;Ngh+EA6DYE/NBqgJU3obnEwiOXg0g6g9NN9psdcxBqmElRSp4DiIG+x3mB4GqdbrZEQL5QTu7N7J&#10;CJ2a7tYnpFlKI3Zj4koarVQa0uv6x539/T9Z3R6p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wSAXvQQIAAOwEAAAOAAAAAAAA&#10;AAAAAAAAAC4CAABkcnMvZTJvRG9jLnhtbFBLAQItABQABgAIAAAAIQBxqtG51wAAAAUBAAAPAAAA&#10;AAAAAAAAAAAAAJsEAABkcnMvZG93bnJldi54bWxQSwUGAAAAAAQABADzAAAAnwUAAAAA&#10;" filled="f" stroked="f" strokeweight=".5pt">
              <v:textbox style="mso-fit-shape-to-text:t" inset="0,0,0,0">
                <w:txbxContent>
                  <w:p w14:paraId="30069DED" w14:textId="77777777" w:rsidR="00E60B93" w:rsidRDefault="0014068E">
                    <w:pPr>
                      <w:pStyle w:val="af1"/>
                    </w:pPr>
                    <w:r>
                      <w:rPr>
                        <w:rFonts w:hint="eastAsia"/>
                      </w:rPr>
                      <w:t>-</w:t>
                    </w:r>
                    <w:r>
                      <w:fldChar w:fldCharType="begin"/>
                    </w:r>
                    <w:r>
                      <w:instrText xml:space="preserve"> PAGE  \* MERGEFORMAT </w:instrText>
                    </w:r>
                    <w:r>
                      <w:fldChar w:fldCharType="separate"/>
                    </w:r>
                    <w:r>
                      <w:t>2</w:t>
                    </w:r>
                    <w:r>
                      <w:fldChar w:fldCharType="end"/>
                    </w:r>
                    <w:r>
                      <w:rPr>
                        <w:rFonts w:hint="eastAsia"/>
                      </w:rPr>
                      <w:t>-</w:t>
                    </w:r>
                  </w:p>
                </w:txbxContent>
              </v:textbox>
              <w10:wrap anchorx="margin"/>
            </v:shape>
          </w:pict>
        </mc:Fallback>
      </mc:AlternateContent>
    </w:r>
    <w:r>
      <w:rPr>
        <w:noProof/>
        <w:sz w:val="28"/>
      </w:rPr>
      <mc:AlternateContent>
        <mc:Choice Requires="wps">
          <w:drawing>
            <wp:anchor distT="0" distB="0" distL="114300" distR="114300" simplePos="0" relativeHeight="251662336" behindDoc="0" locked="0" layoutInCell="1" allowOverlap="1" wp14:anchorId="234AE0F5" wp14:editId="0AA4D7E5">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E4D6CD" w14:textId="77777777" w:rsidR="00E60B93" w:rsidRDefault="00E60B93">
                          <w:pPr>
                            <w:pStyle w:val="af1"/>
                          </w:pPr>
                        </w:p>
                        <w:p w14:paraId="46116451" w14:textId="77777777" w:rsidR="00E60B93" w:rsidRDefault="00E60B9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234AE0F5" id="文本框 5" o:spid="_x0000_s1037"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IU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bOYBygv1&#10;2EM//sHJbU192ImAT8LTvFPvaIfxkQ5tgPiGq8RZBf7n3+6jPY0haTlraX8KbmnBOTOfLY1nXLVB&#10;8INwGAR7ajZATZjS2+BkEsnBoxlE7aH5Tou9jjFIJaykSAXHQdxgv8P0MEi1XicjWigncGf3Tkbo&#10;1HS3PiHNUhqxSE7PxJU0Wqk0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wz8IUQQIAAOwEAAAOAAAAAAAA&#10;AAAAAAAAAC4CAABkcnMvZTJvRG9jLnhtbFBLAQItABQABgAIAAAAIQBxqtG51wAAAAUBAAAPAAAA&#10;AAAAAAAAAAAAAJsEAABkcnMvZG93bnJldi54bWxQSwUGAAAAAAQABADzAAAAnwUAAAAA&#10;" filled="f" stroked="f" strokeweight=".5pt">
              <v:textbox style="mso-fit-shape-to-text:t" inset="0,0,0,0">
                <w:txbxContent>
                  <w:p w14:paraId="60E4D6CD" w14:textId="77777777" w:rsidR="00E60B93" w:rsidRDefault="00E60B93">
                    <w:pPr>
                      <w:pStyle w:val="af1"/>
                    </w:pPr>
                  </w:p>
                  <w:p w14:paraId="46116451" w14:textId="77777777" w:rsidR="00E60B93" w:rsidRDefault="00E60B93"/>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58F18" w14:textId="77777777" w:rsidR="00E60B93" w:rsidRDefault="0014068E">
    <w:pPr>
      <w:pStyle w:val="af1"/>
      <w:rPr>
        <w:rStyle w:val="afa"/>
      </w:rPr>
    </w:pPr>
    <w:r>
      <w:rPr>
        <w:noProof/>
      </w:rPr>
      <mc:AlternateContent>
        <mc:Choice Requires="wps">
          <w:drawing>
            <wp:anchor distT="0" distB="0" distL="114300" distR="114300" simplePos="0" relativeHeight="251658240" behindDoc="0" locked="0" layoutInCell="1" allowOverlap="1" wp14:anchorId="70FB2B34" wp14:editId="6EB560E0">
              <wp:simplePos x="0" y="0"/>
              <wp:positionH relativeFrom="margin">
                <wp:align>inside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FA7E03" w14:textId="77777777" w:rsidR="00E60B93" w:rsidRDefault="0014068E">
                          <w:pPr>
                            <w:pStyle w:val="af1"/>
                          </w:pPr>
                          <w:r>
                            <w:rPr>
                              <w:rFonts w:hint="eastAsia"/>
                            </w:rPr>
                            <w:t>-</w:t>
                          </w:r>
                          <w:r>
                            <w:fldChar w:fldCharType="begin"/>
                          </w:r>
                          <w:r>
                            <w:instrText xml:space="preserve"> PAGE  \* MERGEFORMAT </w:instrText>
                          </w:r>
                          <w:r>
                            <w:fldChar w:fldCharType="separate"/>
                          </w:r>
                          <w:r>
                            <w:t>1</w:t>
                          </w:r>
                          <w:r>
                            <w:fldChar w:fldCharType="end"/>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FB2B34" id="_x0000_t202" coordsize="21600,21600" o:spt="202" path="m,l,21600r21600,l21600,xe">
              <v:stroke joinstyle="miter"/>
              <v:path gradientshapeok="t" o:connecttype="rect"/>
            </v:shapetype>
            <v:shape id="文本框 1" o:spid="_x0000_s1038" type="#_x0000_t202" style="position:absolute;margin-left:0;margin-top:0;width:2in;height:2in;z-index:251658240;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vDQg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NjTzAOWF&#10;euyhH//g5LamPuxEwCfhad6pd7TD+EiHNkB8w1XirAL/82/30Z7GkLSctbQ/Bbe04JyZz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UD7w0ICAADsBAAADgAAAAAA&#10;AAAAAAAAAAAuAgAAZHJzL2Uyb0RvYy54bWxQSwECLQAUAAYACAAAACEAcarRudcAAAAFAQAADwAA&#10;AAAAAAAAAAAAAACcBAAAZHJzL2Rvd25yZXYueG1sUEsFBgAAAAAEAAQA8wAAAKAFAAAAAA==&#10;" filled="f" stroked="f" strokeweight=".5pt">
              <v:textbox style="mso-fit-shape-to-text:t" inset="0,0,0,0">
                <w:txbxContent>
                  <w:p w14:paraId="48FA7E03" w14:textId="77777777" w:rsidR="00E60B93" w:rsidRDefault="0014068E">
                    <w:pPr>
                      <w:pStyle w:val="af1"/>
                    </w:pPr>
                    <w:r>
                      <w:rPr>
                        <w:rFonts w:hint="eastAsia"/>
                      </w:rPr>
                      <w:t>-</w:t>
                    </w:r>
                    <w:r>
                      <w:fldChar w:fldCharType="begin"/>
                    </w:r>
                    <w:r>
                      <w:instrText xml:space="preserve"> PAGE  \* MERGEFORMAT </w:instrText>
                    </w:r>
                    <w:r>
                      <w:fldChar w:fldCharType="separate"/>
                    </w:r>
                    <w:r>
                      <w:t>1</w:t>
                    </w:r>
                    <w:r>
                      <w:fldChar w:fldCharType="end"/>
                    </w:r>
                    <w:r>
                      <w:rPr>
                        <w:rFonts w:hint="eastAsia"/>
                      </w:rPr>
                      <w:t>-</w:t>
                    </w:r>
                  </w:p>
                </w:txbxContent>
              </v:textbox>
              <w10:wrap anchorx="margin"/>
            </v:shape>
          </w:pict>
        </mc:Fallback>
      </mc:AlternateContent>
    </w:r>
  </w:p>
  <w:p w14:paraId="10BF626A" w14:textId="77777777" w:rsidR="00E60B93" w:rsidRDefault="0014068E">
    <w:pPr>
      <w:pStyle w:val="af1"/>
      <w:rPr>
        <w:sz w:val="28"/>
        <w:szCs w:val="28"/>
      </w:rPr>
    </w:pPr>
    <w:r>
      <w:rPr>
        <w:noProof/>
        <w:sz w:val="28"/>
      </w:rPr>
      <mc:AlternateContent>
        <mc:Choice Requires="wps">
          <w:drawing>
            <wp:anchor distT="0" distB="0" distL="114300" distR="114300" simplePos="0" relativeHeight="251654144" behindDoc="0" locked="0" layoutInCell="1" allowOverlap="1" wp14:anchorId="3F525C4C" wp14:editId="55ABB13D">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CB44A" w14:textId="77777777" w:rsidR="00E60B93" w:rsidRDefault="00E60B93">
                          <w:pPr>
                            <w:pStyle w:val="af1"/>
                          </w:pPr>
                        </w:p>
                        <w:p w14:paraId="5BED34A7" w14:textId="77777777" w:rsidR="00E60B93" w:rsidRDefault="00E60B9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3F525C4C" id="文本框 2" o:spid="_x0000_s1039" type="#_x0000_t202" style="position:absolute;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w4QgIAAOw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cc8OEICAADsBAAADgAAAAAA&#10;AAAAAAAAAAAuAgAAZHJzL2Uyb0RvYy54bWxQSwECLQAUAAYACAAAACEAcarRudcAAAAFAQAADwAA&#10;AAAAAAAAAAAAAACcBAAAZHJzL2Rvd25yZXYueG1sUEsFBgAAAAAEAAQA8wAAAKAFAAAAAA==&#10;" filled="f" stroked="f" strokeweight=".5pt">
              <v:textbox style="mso-fit-shape-to-text:t" inset="0,0,0,0">
                <w:txbxContent>
                  <w:p w14:paraId="278CB44A" w14:textId="77777777" w:rsidR="00E60B93" w:rsidRDefault="00E60B93">
                    <w:pPr>
                      <w:pStyle w:val="af1"/>
                    </w:pPr>
                  </w:p>
                  <w:p w14:paraId="5BED34A7" w14:textId="77777777" w:rsidR="00E60B93" w:rsidRDefault="00E60B93"/>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149F5" w14:textId="77777777" w:rsidR="00E60B93" w:rsidRDefault="0014068E">
    <w:pPr>
      <w:pStyle w:val="af1"/>
      <w:rPr>
        <w:sz w:val="28"/>
        <w:szCs w:val="28"/>
      </w:rPr>
    </w:pPr>
    <w:r>
      <w:rPr>
        <w:noProof/>
        <w:sz w:val="28"/>
      </w:rPr>
      <mc:AlternateContent>
        <mc:Choice Requires="wps">
          <w:drawing>
            <wp:anchor distT="0" distB="0" distL="114300" distR="114300" simplePos="0" relativeHeight="251667456" behindDoc="0" locked="0" layoutInCell="1" allowOverlap="1" wp14:anchorId="36BB6500" wp14:editId="4E1E83CC">
              <wp:simplePos x="0" y="0"/>
              <wp:positionH relativeFrom="margin">
                <wp:align>inside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DCE70" w14:textId="77777777" w:rsidR="00E60B93" w:rsidRDefault="0014068E">
                          <w:pPr>
                            <w:pStyle w:val="af1"/>
                          </w:pPr>
                          <w:r>
                            <w:rPr>
                              <w:rFonts w:hint="eastAsia"/>
                            </w:rPr>
                            <w:t>-</w:t>
                          </w:r>
                          <w:r>
                            <w:fldChar w:fldCharType="begin"/>
                          </w:r>
                          <w:r>
                            <w:instrText xml:space="preserve"> PAGE  \* MERGEFORMAT </w:instrText>
                          </w:r>
                          <w:r>
                            <w:fldChar w:fldCharType="separate"/>
                          </w:r>
                          <w:r>
                            <w:t>2</w:t>
                          </w:r>
                          <w:r>
                            <w:fldChar w:fldCharType="end"/>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6BB6500" id="_x0000_t202" coordsize="21600,21600" o:spt="202" path="m,l,21600r21600,l21600,xe">
              <v:stroke joinstyle="miter"/>
              <v:path gradientshapeok="t" o:connecttype="rect"/>
            </v:shapetype>
            <v:shape id="文本框 23" o:spid="_x0000_s1040" type="#_x0000_t202" style="position:absolute;margin-left:0;margin-top:0;width:2in;height:2in;z-index:251667456;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m2QgIAAOw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Tp14N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ln5tkICAADsBAAADgAAAAAA&#10;AAAAAAAAAAAuAgAAZHJzL2Uyb0RvYy54bWxQSwECLQAUAAYACAAAACEAcarRudcAAAAFAQAADwAA&#10;AAAAAAAAAAAAAACcBAAAZHJzL2Rvd25yZXYueG1sUEsFBgAAAAAEAAQA8wAAAKAFAAAAAA==&#10;" filled="f" stroked="f" strokeweight=".5pt">
              <v:textbox style="mso-fit-shape-to-text:t" inset="0,0,0,0">
                <w:txbxContent>
                  <w:p w14:paraId="327DCE70" w14:textId="77777777" w:rsidR="00E60B93" w:rsidRDefault="0014068E">
                    <w:pPr>
                      <w:pStyle w:val="af1"/>
                    </w:pPr>
                    <w:r>
                      <w:rPr>
                        <w:rFonts w:hint="eastAsia"/>
                      </w:rPr>
                      <w:t>-</w:t>
                    </w:r>
                    <w:r>
                      <w:fldChar w:fldCharType="begin"/>
                    </w:r>
                    <w:r>
                      <w:instrText xml:space="preserve"> PAGE  \* MERGEFORMAT </w:instrText>
                    </w:r>
                    <w:r>
                      <w:fldChar w:fldCharType="separate"/>
                    </w:r>
                    <w:r>
                      <w:t>2</w:t>
                    </w:r>
                    <w:r>
                      <w:fldChar w:fldCharType="end"/>
                    </w:r>
                    <w:r>
                      <w:rPr>
                        <w:rFonts w:hint="eastAsia"/>
                      </w:rPr>
                      <w:t>-</w:t>
                    </w:r>
                  </w:p>
                </w:txbxContent>
              </v:textbox>
              <w10:wrap anchorx="margin"/>
            </v:shape>
          </w:pict>
        </mc:Fallback>
      </mc:AlternateContent>
    </w:r>
    <w:r>
      <w:rPr>
        <w:noProof/>
        <w:sz w:val="28"/>
      </w:rPr>
      <mc:AlternateContent>
        <mc:Choice Requires="wps">
          <w:drawing>
            <wp:anchor distT="0" distB="0" distL="114300" distR="114300" simplePos="0" relativeHeight="251663360" behindDoc="0" locked="0" layoutInCell="1" allowOverlap="1" wp14:anchorId="03B2F7F0" wp14:editId="03DE68F7">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32E8C" w14:textId="77777777" w:rsidR="00E60B93" w:rsidRDefault="00E60B93">
                          <w:pPr>
                            <w:pStyle w:val="af1"/>
                          </w:pPr>
                        </w:p>
                        <w:p w14:paraId="394D6A2E" w14:textId="77777777" w:rsidR="00E60B93" w:rsidRDefault="00E60B9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03B2F7F0" id="文本框 24" o:spid="_x0000_s1041"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5NQgIAAOw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t4+TUICAADsBAAADgAAAAAA&#10;AAAAAAAAAAAuAgAAZHJzL2Uyb0RvYy54bWxQSwECLQAUAAYACAAAACEAcarRudcAAAAFAQAADwAA&#10;AAAAAAAAAAAAAACcBAAAZHJzL2Rvd25yZXYueG1sUEsFBgAAAAAEAAQA8wAAAKAFAAAAAA==&#10;" filled="f" stroked="f" strokeweight=".5pt">
              <v:textbox style="mso-fit-shape-to-text:t" inset="0,0,0,0">
                <w:txbxContent>
                  <w:p w14:paraId="11F32E8C" w14:textId="77777777" w:rsidR="00E60B93" w:rsidRDefault="00E60B93">
                    <w:pPr>
                      <w:pStyle w:val="af1"/>
                    </w:pPr>
                  </w:p>
                  <w:p w14:paraId="394D6A2E" w14:textId="77777777" w:rsidR="00E60B93" w:rsidRDefault="00E60B93"/>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9D126" w14:textId="77777777" w:rsidR="0014068E" w:rsidRDefault="0014068E">
      <w:r>
        <w:separator/>
      </w:r>
    </w:p>
  </w:footnote>
  <w:footnote w:type="continuationSeparator" w:id="0">
    <w:p w14:paraId="0E7A745F" w14:textId="77777777" w:rsidR="0014068E" w:rsidRDefault="00140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A39F" w14:textId="77777777" w:rsidR="00E60B93" w:rsidRDefault="00E60B93">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7FB563"/>
    <w:multiLevelType w:val="singleLevel"/>
    <w:tmpl w:val="897FB563"/>
    <w:lvl w:ilvl="0">
      <w:start w:val="1"/>
      <w:numFmt w:val="decimal"/>
      <w:suff w:val="nothing"/>
      <w:lvlText w:val="%1、"/>
      <w:lvlJc w:val="left"/>
    </w:lvl>
  </w:abstractNum>
  <w:abstractNum w:abstractNumId="1" w15:restartNumberingAfterBreak="0">
    <w:nsid w:val="FDC5D867"/>
    <w:multiLevelType w:val="singleLevel"/>
    <w:tmpl w:val="FDC5D867"/>
    <w:lvl w:ilvl="0">
      <w:start w:val="2"/>
      <w:numFmt w:val="chineseCounting"/>
      <w:suff w:val="nothing"/>
      <w:lvlText w:val="%1、"/>
      <w:lvlJc w:val="left"/>
      <w:rPr>
        <w:rFonts w:hint="eastAsia"/>
      </w:rPr>
    </w:lvl>
  </w:abstractNum>
  <w:abstractNum w:abstractNumId="2" w15:restartNumberingAfterBreak="0">
    <w:nsid w:val="FDEFFC18"/>
    <w:multiLevelType w:val="singleLevel"/>
    <w:tmpl w:val="FDEFFC18"/>
    <w:lvl w:ilvl="0">
      <w:start w:val="1"/>
      <w:numFmt w:val="chineseCounting"/>
      <w:suff w:val="nothing"/>
      <w:lvlText w:val="（%1）"/>
      <w:lvlJc w:val="left"/>
      <w:rPr>
        <w:rFonts w:hint="eastAsia"/>
      </w:rPr>
    </w:lvl>
  </w:abstractNum>
  <w:abstractNum w:abstractNumId="3" w15:restartNumberingAfterBreak="0">
    <w:nsid w:val="24CA5627"/>
    <w:multiLevelType w:val="singleLevel"/>
    <w:tmpl w:val="24CA5627"/>
    <w:lvl w:ilvl="0">
      <w:start w:val="9"/>
      <w:numFmt w:val="chineseCounting"/>
      <w:suff w:val="nothing"/>
      <w:lvlText w:val="%1、"/>
      <w:lvlJc w:val="left"/>
      <w:rPr>
        <w:rFonts w:hint="eastAsia"/>
      </w:rPr>
    </w:lvl>
  </w:abstractNum>
  <w:abstractNum w:abstractNumId="4" w15:restartNumberingAfterBreak="0">
    <w:nsid w:val="663C7CB3"/>
    <w:multiLevelType w:val="singleLevel"/>
    <w:tmpl w:val="663C7CB3"/>
    <w:lvl w:ilvl="0">
      <w:start w:val="1"/>
      <w:numFmt w:val="decimal"/>
      <w:suff w:val="nothing"/>
      <w:lvlText w:val="%1、"/>
      <w:lvlJc w:val="left"/>
    </w:lvl>
  </w:abstractNum>
  <w:num w:numId="1">
    <w:abstractNumId w:val="1"/>
  </w:num>
  <w:num w:numId="2">
    <w:abstractNumId w:val="2"/>
  </w:num>
  <w:num w:numId="3">
    <w:abstractNumId w:val="0"/>
  </w:num>
  <w:num w:numId="4">
    <w:abstractNumId w:val="4"/>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cc">
    <w15:presenceInfo w15:providerId="None" w15:userId="ccc"/>
  </w15:person>
  <w15:person w15:author="[1]黄小军">
    <w15:presenceInfo w15:providerId="None" w15:userId="[1]黄小军"/>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evenAndOddHeaders/>
  <w:drawingGridHorizontalSpacing w:val="211"/>
  <w:drawingGridVerticalSpacing w:val="159"/>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02A"/>
    <w:rsid w:val="00003C90"/>
    <w:rsid w:val="000129A1"/>
    <w:rsid w:val="00020BB3"/>
    <w:rsid w:val="00023E85"/>
    <w:rsid w:val="000275FB"/>
    <w:rsid w:val="00034D17"/>
    <w:rsid w:val="00036A4D"/>
    <w:rsid w:val="00040AA4"/>
    <w:rsid w:val="0005034D"/>
    <w:rsid w:val="00067028"/>
    <w:rsid w:val="000763D5"/>
    <w:rsid w:val="000820F9"/>
    <w:rsid w:val="000847E7"/>
    <w:rsid w:val="00085CC2"/>
    <w:rsid w:val="000A4B01"/>
    <w:rsid w:val="000A5176"/>
    <w:rsid w:val="000A7785"/>
    <w:rsid w:val="000B0BED"/>
    <w:rsid w:val="000B47CD"/>
    <w:rsid w:val="000C28FF"/>
    <w:rsid w:val="000C358F"/>
    <w:rsid w:val="000C4127"/>
    <w:rsid w:val="000C4EE5"/>
    <w:rsid w:val="000C7A9E"/>
    <w:rsid w:val="000C7E88"/>
    <w:rsid w:val="000D1E1B"/>
    <w:rsid w:val="000F34C7"/>
    <w:rsid w:val="000F49F2"/>
    <w:rsid w:val="000F5CEC"/>
    <w:rsid w:val="001034A4"/>
    <w:rsid w:val="0010437B"/>
    <w:rsid w:val="0011039C"/>
    <w:rsid w:val="00111558"/>
    <w:rsid w:val="001130DC"/>
    <w:rsid w:val="00113199"/>
    <w:rsid w:val="00113BDA"/>
    <w:rsid w:val="001165E5"/>
    <w:rsid w:val="00120E04"/>
    <w:rsid w:val="00125A9A"/>
    <w:rsid w:val="00125B27"/>
    <w:rsid w:val="00133E90"/>
    <w:rsid w:val="00135FFF"/>
    <w:rsid w:val="00136961"/>
    <w:rsid w:val="00137821"/>
    <w:rsid w:val="0014068E"/>
    <w:rsid w:val="0014642A"/>
    <w:rsid w:val="001512F3"/>
    <w:rsid w:val="001514DA"/>
    <w:rsid w:val="00153CD1"/>
    <w:rsid w:val="00156D5B"/>
    <w:rsid w:val="001571A6"/>
    <w:rsid w:val="00163BF0"/>
    <w:rsid w:val="00165FF8"/>
    <w:rsid w:val="00166D4A"/>
    <w:rsid w:val="00170ADA"/>
    <w:rsid w:val="00171BBD"/>
    <w:rsid w:val="00174871"/>
    <w:rsid w:val="00176CC1"/>
    <w:rsid w:val="00177A46"/>
    <w:rsid w:val="00183E0D"/>
    <w:rsid w:val="00184150"/>
    <w:rsid w:val="001854A0"/>
    <w:rsid w:val="0018745F"/>
    <w:rsid w:val="00193846"/>
    <w:rsid w:val="001A04EE"/>
    <w:rsid w:val="001A0BA5"/>
    <w:rsid w:val="001A5047"/>
    <w:rsid w:val="001A54F1"/>
    <w:rsid w:val="001B0643"/>
    <w:rsid w:val="001B20CB"/>
    <w:rsid w:val="001B4D11"/>
    <w:rsid w:val="001B549C"/>
    <w:rsid w:val="001B57C0"/>
    <w:rsid w:val="001B6455"/>
    <w:rsid w:val="001C20C8"/>
    <w:rsid w:val="001C298B"/>
    <w:rsid w:val="001D1068"/>
    <w:rsid w:val="001D4EF7"/>
    <w:rsid w:val="001E37A5"/>
    <w:rsid w:val="001E687D"/>
    <w:rsid w:val="002064D3"/>
    <w:rsid w:val="00206824"/>
    <w:rsid w:val="00206A1B"/>
    <w:rsid w:val="0021288A"/>
    <w:rsid w:val="002145B4"/>
    <w:rsid w:val="00215B4E"/>
    <w:rsid w:val="00225285"/>
    <w:rsid w:val="002261F9"/>
    <w:rsid w:val="002277AC"/>
    <w:rsid w:val="00230873"/>
    <w:rsid w:val="00230FE7"/>
    <w:rsid w:val="00234360"/>
    <w:rsid w:val="00240F1A"/>
    <w:rsid w:val="00242C88"/>
    <w:rsid w:val="00246E82"/>
    <w:rsid w:val="00247B30"/>
    <w:rsid w:val="002525D0"/>
    <w:rsid w:val="002525F6"/>
    <w:rsid w:val="00257477"/>
    <w:rsid w:val="0025758B"/>
    <w:rsid w:val="002642E4"/>
    <w:rsid w:val="00266B66"/>
    <w:rsid w:val="00266BE8"/>
    <w:rsid w:val="0027311B"/>
    <w:rsid w:val="00273707"/>
    <w:rsid w:val="002754DE"/>
    <w:rsid w:val="0027618A"/>
    <w:rsid w:val="00284BEF"/>
    <w:rsid w:val="0029105F"/>
    <w:rsid w:val="002910A6"/>
    <w:rsid w:val="00293D6E"/>
    <w:rsid w:val="00294F5B"/>
    <w:rsid w:val="002A7756"/>
    <w:rsid w:val="002A7FF6"/>
    <w:rsid w:val="002B0894"/>
    <w:rsid w:val="002C6E6A"/>
    <w:rsid w:val="002C7019"/>
    <w:rsid w:val="002D0A38"/>
    <w:rsid w:val="002E2731"/>
    <w:rsid w:val="002E40D4"/>
    <w:rsid w:val="002E7A19"/>
    <w:rsid w:val="002F0D16"/>
    <w:rsid w:val="002F19BC"/>
    <w:rsid w:val="002F25E3"/>
    <w:rsid w:val="002F5488"/>
    <w:rsid w:val="00301962"/>
    <w:rsid w:val="00312955"/>
    <w:rsid w:val="0031553F"/>
    <w:rsid w:val="00321C1C"/>
    <w:rsid w:val="00324714"/>
    <w:rsid w:val="003361E7"/>
    <w:rsid w:val="00336555"/>
    <w:rsid w:val="003372BE"/>
    <w:rsid w:val="00337D8E"/>
    <w:rsid w:val="003457FF"/>
    <w:rsid w:val="00345D14"/>
    <w:rsid w:val="00350916"/>
    <w:rsid w:val="00356281"/>
    <w:rsid w:val="00373BF2"/>
    <w:rsid w:val="00384CC4"/>
    <w:rsid w:val="00385096"/>
    <w:rsid w:val="003865B2"/>
    <w:rsid w:val="00394BB1"/>
    <w:rsid w:val="003969DF"/>
    <w:rsid w:val="003A5226"/>
    <w:rsid w:val="003B4CA8"/>
    <w:rsid w:val="003B4E5E"/>
    <w:rsid w:val="003B5F99"/>
    <w:rsid w:val="003C1F72"/>
    <w:rsid w:val="003C7804"/>
    <w:rsid w:val="003D4A44"/>
    <w:rsid w:val="003D5180"/>
    <w:rsid w:val="003E0348"/>
    <w:rsid w:val="003E41B0"/>
    <w:rsid w:val="003E5C5A"/>
    <w:rsid w:val="003E7895"/>
    <w:rsid w:val="003F1479"/>
    <w:rsid w:val="003F1E71"/>
    <w:rsid w:val="003F2921"/>
    <w:rsid w:val="003F3585"/>
    <w:rsid w:val="003F6C89"/>
    <w:rsid w:val="0041562C"/>
    <w:rsid w:val="00415D12"/>
    <w:rsid w:val="0042230B"/>
    <w:rsid w:val="00424998"/>
    <w:rsid w:val="0042769A"/>
    <w:rsid w:val="00430189"/>
    <w:rsid w:val="00431EFC"/>
    <w:rsid w:val="00432D2A"/>
    <w:rsid w:val="004376C9"/>
    <w:rsid w:val="0044388E"/>
    <w:rsid w:val="00451AFE"/>
    <w:rsid w:val="00457F44"/>
    <w:rsid w:val="00461020"/>
    <w:rsid w:val="00461B60"/>
    <w:rsid w:val="00461C0D"/>
    <w:rsid w:val="00470C3F"/>
    <w:rsid w:val="00472158"/>
    <w:rsid w:val="00472CC5"/>
    <w:rsid w:val="00480038"/>
    <w:rsid w:val="00481314"/>
    <w:rsid w:val="00483202"/>
    <w:rsid w:val="00485808"/>
    <w:rsid w:val="00486701"/>
    <w:rsid w:val="00491DF9"/>
    <w:rsid w:val="00494472"/>
    <w:rsid w:val="004A023A"/>
    <w:rsid w:val="004A340E"/>
    <w:rsid w:val="004A5213"/>
    <w:rsid w:val="004A68E8"/>
    <w:rsid w:val="004A78D0"/>
    <w:rsid w:val="004B3583"/>
    <w:rsid w:val="004B35AB"/>
    <w:rsid w:val="004B54D2"/>
    <w:rsid w:val="004B6392"/>
    <w:rsid w:val="004C330E"/>
    <w:rsid w:val="004C52FF"/>
    <w:rsid w:val="004C5D13"/>
    <w:rsid w:val="004D0905"/>
    <w:rsid w:val="004D2BD7"/>
    <w:rsid w:val="004D5024"/>
    <w:rsid w:val="004E00E7"/>
    <w:rsid w:val="004F3F2D"/>
    <w:rsid w:val="00500DBD"/>
    <w:rsid w:val="00513F02"/>
    <w:rsid w:val="0051575F"/>
    <w:rsid w:val="00525C5E"/>
    <w:rsid w:val="00537A17"/>
    <w:rsid w:val="0055470D"/>
    <w:rsid w:val="00555C7A"/>
    <w:rsid w:val="005565E6"/>
    <w:rsid w:val="00560083"/>
    <w:rsid w:val="005748B4"/>
    <w:rsid w:val="00577C72"/>
    <w:rsid w:val="00581157"/>
    <w:rsid w:val="00581B1F"/>
    <w:rsid w:val="005824E6"/>
    <w:rsid w:val="00585C7E"/>
    <w:rsid w:val="005905B4"/>
    <w:rsid w:val="00591AB7"/>
    <w:rsid w:val="00597F5B"/>
    <w:rsid w:val="005A0078"/>
    <w:rsid w:val="005A1C6C"/>
    <w:rsid w:val="005A7ACA"/>
    <w:rsid w:val="005B3819"/>
    <w:rsid w:val="005B3C66"/>
    <w:rsid w:val="005C1FD6"/>
    <w:rsid w:val="005C28D7"/>
    <w:rsid w:val="005C65F1"/>
    <w:rsid w:val="005D3CB2"/>
    <w:rsid w:val="005D5F15"/>
    <w:rsid w:val="005D75E0"/>
    <w:rsid w:val="005E3368"/>
    <w:rsid w:val="005E4B45"/>
    <w:rsid w:val="005E55E8"/>
    <w:rsid w:val="005F1100"/>
    <w:rsid w:val="005F7F36"/>
    <w:rsid w:val="00602454"/>
    <w:rsid w:val="006025CF"/>
    <w:rsid w:val="00607E43"/>
    <w:rsid w:val="00610F6C"/>
    <w:rsid w:val="00612846"/>
    <w:rsid w:val="00613B44"/>
    <w:rsid w:val="006227D4"/>
    <w:rsid w:val="00626518"/>
    <w:rsid w:val="0063129F"/>
    <w:rsid w:val="0063149C"/>
    <w:rsid w:val="00631971"/>
    <w:rsid w:val="00633EB1"/>
    <w:rsid w:val="0063511B"/>
    <w:rsid w:val="00654C34"/>
    <w:rsid w:val="006571A6"/>
    <w:rsid w:val="00662469"/>
    <w:rsid w:val="00663211"/>
    <w:rsid w:val="00670525"/>
    <w:rsid w:val="006733D0"/>
    <w:rsid w:val="00673DD3"/>
    <w:rsid w:val="0067571F"/>
    <w:rsid w:val="00677C8D"/>
    <w:rsid w:val="00680AC2"/>
    <w:rsid w:val="00681F79"/>
    <w:rsid w:val="006875B9"/>
    <w:rsid w:val="00693036"/>
    <w:rsid w:val="00694AD3"/>
    <w:rsid w:val="006A0E5B"/>
    <w:rsid w:val="006A45EF"/>
    <w:rsid w:val="006B0DC8"/>
    <w:rsid w:val="006B682B"/>
    <w:rsid w:val="006C431E"/>
    <w:rsid w:val="006C5419"/>
    <w:rsid w:val="006C74CC"/>
    <w:rsid w:val="006D3647"/>
    <w:rsid w:val="006D40DB"/>
    <w:rsid w:val="006E249D"/>
    <w:rsid w:val="007023D2"/>
    <w:rsid w:val="00704DFD"/>
    <w:rsid w:val="00706B0F"/>
    <w:rsid w:val="00712AEB"/>
    <w:rsid w:val="007142F6"/>
    <w:rsid w:val="00714300"/>
    <w:rsid w:val="007143DA"/>
    <w:rsid w:val="00724E83"/>
    <w:rsid w:val="00725656"/>
    <w:rsid w:val="0073052A"/>
    <w:rsid w:val="007326A9"/>
    <w:rsid w:val="007419B2"/>
    <w:rsid w:val="0074635C"/>
    <w:rsid w:val="0075699D"/>
    <w:rsid w:val="00761459"/>
    <w:rsid w:val="00761B83"/>
    <w:rsid w:val="007641A5"/>
    <w:rsid w:val="0076478D"/>
    <w:rsid w:val="007737DA"/>
    <w:rsid w:val="007824D6"/>
    <w:rsid w:val="007866D5"/>
    <w:rsid w:val="00787957"/>
    <w:rsid w:val="0079046A"/>
    <w:rsid w:val="0079170D"/>
    <w:rsid w:val="007918BF"/>
    <w:rsid w:val="00791E92"/>
    <w:rsid w:val="007921DF"/>
    <w:rsid w:val="007925E3"/>
    <w:rsid w:val="0079456F"/>
    <w:rsid w:val="007A1556"/>
    <w:rsid w:val="007A2528"/>
    <w:rsid w:val="007B04F6"/>
    <w:rsid w:val="007B0F9F"/>
    <w:rsid w:val="007B6955"/>
    <w:rsid w:val="007C0EF4"/>
    <w:rsid w:val="007C16F4"/>
    <w:rsid w:val="007C4DAF"/>
    <w:rsid w:val="007C5731"/>
    <w:rsid w:val="007D48B5"/>
    <w:rsid w:val="007D7150"/>
    <w:rsid w:val="007E0D79"/>
    <w:rsid w:val="007E3B08"/>
    <w:rsid w:val="007E7618"/>
    <w:rsid w:val="007F478B"/>
    <w:rsid w:val="007F529C"/>
    <w:rsid w:val="008200A3"/>
    <w:rsid w:val="008200AA"/>
    <w:rsid w:val="0082036B"/>
    <w:rsid w:val="00821779"/>
    <w:rsid w:val="00826101"/>
    <w:rsid w:val="00836BEA"/>
    <w:rsid w:val="00845C5B"/>
    <w:rsid w:val="0084789B"/>
    <w:rsid w:val="008507CB"/>
    <w:rsid w:val="00852449"/>
    <w:rsid w:val="00866E92"/>
    <w:rsid w:val="0088020B"/>
    <w:rsid w:val="00885161"/>
    <w:rsid w:val="00891ADF"/>
    <w:rsid w:val="00892591"/>
    <w:rsid w:val="00897112"/>
    <w:rsid w:val="008A11A4"/>
    <w:rsid w:val="008A402A"/>
    <w:rsid w:val="008A5A81"/>
    <w:rsid w:val="008B081B"/>
    <w:rsid w:val="008C0A83"/>
    <w:rsid w:val="008C239B"/>
    <w:rsid w:val="008C3C5C"/>
    <w:rsid w:val="008C5899"/>
    <w:rsid w:val="008C657C"/>
    <w:rsid w:val="008C7139"/>
    <w:rsid w:val="008C73D0"/>
    <w:rsid w:val="008D05AC"/>
    <w:rsid w:val="008D095B"/>
    <w:rsid w:val="008D39AB"/>
    <w:rsid w:val="008E5077"/>
    <w:rsid w:val="00907963"/>
    <w:rsid w:val="0091247E"/>
    <w:rsid w:val="00915181"/>
    <w:rsid w:val="009156ED"/>
    <w:rsid w:val="00921740"/>
    <w:rsid w:val="009222FF"/>
    <w:rsid w:val="00930191"/>
    <w:rsid w:val="0093406A"/>
    <w:rsid w:val="00940F79"/>
    <w:rsid w:val="00971983"/>
    <w:rsid w:val="00980453"/>
    <w:rsid w:val="0098219F"/>
    <w:rsid w:val="00983427"/>
    <w:rsid w:val="00983985"/>
    <w:rsid w:val="00987002"/>
    <w:rsid w:val="009918A7"/>
    <w:rsid w:val="009A33FE"/>
    <w:rsid w:val="009A4ADD"/>
    <w:rsid w:val="009A514D"/>
    <w:rsid w:val="009A70EF"/>
    <w:rsid w:val="009B33ED"/>
    <w:rsid w:val="009C1BCD"/>
    <w:rsid w:val="009D0AE1"/>
    <w:rsid w:val="009D261C"/>
    <w:rsid w:val="009D4B03"/>
    <w:rsid w:val="009D5FD9"/>
    <w:rsid w:val="009E4085"/>
    <w:rsid w:val="009F1129"/>
    <w:rsid w:val="009F1763"/>
    <w:rsid w:val="009F1A28"/>
    <w:rsid w:val="009F21C9"/>
    <w:rsid w:val="009F4DF8"/>
    <w:rsid w:val="00A033F6"/>
    <w:rsid w:val="00A07E86"/>
    <w:rsid w:val="00A11D9B"/>
    <w:rsid w:val="00A12B79"/>
    <w:rsid w:val="00A15403"/>
    <w:rsid w:val="00A31F34"/>
    <w:rsid w:val="00A3363E"/>
    <w:rsid w:val="00A34943"/>
    <w:rsid w:val="00A34F15"/>
    <w:rsid w:val="00A350F4"/>
    <w:rsid w:val="00A35CA4"/>
    <w:rsid w:val="00A408E5"/>
    <w:rsid w:val="00A418D1"/>
    <w:rsid w:val="00A43E57"/>
    <w:rsid w:val="00A44BE2"/>
    <w:rsid w:val="00A5020F"/>
    <w:rsid w:val="00A54390"/>
    <w:rsid w:val="00A568D6"/>
    <w:rsid w:val="00A56A34"/>
    <w:rsid w:val="00A80B9F"/>
    <w:rsid w:val="00A81C4E"/>
    <w:rsid w:val="00A83A3A"/>
    <w:rsid w:val="00AA020A"/>
    <w:rsid w:val="00AA1410"/>
    <w:rsid w:val="00AA3C97"/>
    <w:rsid w:val="00AA4B1F"/>
    <w:rsid w:val="00AA66B5"/>
    <w:rsid w:val="00AA6A1B"/>
    <w:rsid w:val="00AA7A22"/>
    <w:rsid w:val="00AB1B3C"/>
    <w:rsid w:val="00AC23E1"/>
    <w:rsid w:val="00AC2DCD"/>
    <w:rsid w:val="00AC4BAE"/>
    <w:rsid w:val="00AC5841"/>
    <w:rsid w:val="00AC78F7"/>
    <w:rsid w:val="00AD7036"/>
    <w:rsid w:val="00AE52E2"/>
    <w:rsid w:val="00AE5D56"/>
    <w:rsid w:val="00AE7D7F"/>
    <w:rsid w:val="00AF24BB"/>
    <w:rsid w:val="00AF457E"/>
    <w:rsid w:val="00B00B89"/>
    <w:rsid w:val="00B13693"/>
    <w:rsid w:val="00B17CB1"/>
    <w:rsid w:val="00B2527B"/>
    <w:rsid w:val="00B25C6B"/>
    <w:rsid w:val="00B270EF"/>
    <w:rsid w:val="00B42F1F"/>
    <w:rsid w:val="00B4479F"/>
    <w:rsid w:val="00B5125A"/>
    <w:rsid w:val="00B52EF4"/>
    <w:rsid w:val="00B54694"/>
    <w:rsid w:val="00B605FB"/>
    <w:rsid w:val="00B73854"/>
    <w:rsid w:val="00B76150"/>
    <w:rsid w:val="00B76771"/>
    <w:rsid w:val="00B82CC5"/>
    <w:rsid w:val="00B82DCA"/>
    <w:rsid w:val="00BB7EA8"/>
    <w:rsid w:val="00BC426C"/>
    <w:rsid w:val="00BC487B"/>
    <w:rsid w:val="00BD0CC9"/>
    <w:rsid w:val="00BD2AE4"/>
    <w:rsid w:val="00BD593D"/>
    <w:rsid w:val="00BE18D9"/>
    <w:rsid w:val="00BE549A"/>
    <w:rsid w:val="00BE6FC5"/>
    <w:rsid w:val="00BF2382"/>
    <w:rsid w:val="00BF5A3D"/>
    <w:rsid w:val="00C00562"/>
    <w:rsid w:val="00C0135A"/>
    <w:rsid w:val="00C0293A"/>
    <w:rsid w:val="00C060C0"/>
    <w:rsid w:val="00C06AC5"/>
    <w:rsid w:val="00C119A8"/>
    <w:rsid w:val="00C158B1"/>
    <w:rsid w:val="00C15F05"/>
    <w:rsid w:val="00C16EC2"/>
    <w:rsid w:val="00C229D3"/>
    <w:rsid w:val="00C33A3F"/>
    <w:rsid w:val="00C4363C"/>
    <w:rsid w:val="00C50557"/>
    <w:rsid w:val="00C551C9"/>
    <w:rsid w:val="00C623D1"/>
    <w:rsid w:val="00C7385E"/>
    <w:rsid w:val="00C803ED"/>
    <w:rsid w:val="00C8244F"/>
    <w:rsid w:val="00C84342"/>
    <w:rsid w:val="00C86C02"/>
    <w:rsid w:val="00C87B3D"/>
    <w:rsid w:val="00C91782"/>
    <w:rsid w:val="00C95AB9"/>
    <w:rsid w:val="00C976EA"/>
    <w:rsid w:val="00CA0CC8"/>
    <w:rsid w:val="00CA6FDA"/>
    <w:rsid w:val="00CB0D9C"/>
    <w:rsid w:val="00CB1C29"/>
    <w:rsid w:val="00CB1FDD"/>
    <w:rsid w:val="00CB5D4E"/>
    <w:rsid w:val="00CB6BF1"/>
    <w:rsid w:val="00CC18B5"/>
    <w:rsid w:val="00CC7169"/>
    <w:rsid w:val="00CE4DB3"/>
    <w:rsid w:val="00CE7DB9"/>
    <w:rsid w:val="00CF20B1"/>
    <w:rsid w:val="00CF295E"/>
    <w:rsid w:val="00D00EFE"/>
    <w:rsid w:val="00D00FF5"/>
    <w:rsid w:val="00D03B27"/>
    <w:rsid w:val="00D03D71"/>
    <w:rsid w:val="00D11AC6"/>
    <w:rsid w:val="00D2261C"/>
    <w:rsid w:val="00D231C7"/>
    <w:rsid w:val="00D23458"/>
    <w:rsid w:val="00D34835"/>
    <w:rsid w:val="00D3689E"/>
    <w:rsid w:val="00D36C60"/>
    <w:rsid w:val="00D434C4"/>
    <w:rsid w:val="00D44014"/>
    <w:rsid w:val="00D45E11"/>
    <w:rsid w:val="00D56938"/>
    <w:rsid w:val="00D67314"/>
    <w:rsid w:val="00D8227D"/>
    <w:rsid w:val="00D867DB"/>
    <w:rsid w:val="00D8732F"/>
    <w:rsid w:val="00D96754"/>
    <w:rsid w:val="00D96E73"/>
    <w:rsid w:val="00DA1415"/>
    <w:rsid w:val="00DA7C60"/>
    <w:rsid w:val="00DB4178"/>
    <w:rsid w:val="00DB5936"/>
    <w:rsid w:val="00DB723C"/>
    <w:rsid w:val="00DB7E0A"/>
    <w:rsid w:val="00DB7EB4"/>
    <w:rsid w:val="00DC0E64"/>
    <w:rsid w:val="00DC1DE8"/>
    <w:rsid w:val="00DD12E2"/>
    <w:rsid w:val="00DD6E26"/>
    <w:rsid w:val="00DE21E0"/>
    <w:rsid w:val="00DE3E7C"/>
    <w:rsid w:val="00DE7C06"/>
    <w:rsid w:val="00E004AB"/>
    <w:rsid w:val="00E00983"/>
    <w:rsid w:val="00E02A87"/>
    <w:rsid w:val="00E03755"/>
    <w:rsid w:val="00E0780D"/>
    <w:rsid w:val="00E123F9"/>
    <w:rsid w:val="00E12890"/>
    <w:rsid w:val="00E16478"/>
    <w:rsid w:val="00E26485"/>
    <w:rsid w:val="00E26F9D"/>
    <w:rsid w:val="00E2710F"/>
    <w:rsid w:val="00E33D0F"/>
    <w:rsid w:val="00E3484A"/>
    <w:rsid w:val="00E35CB5"/>
    <w:rsid w:val="00E362B9"/>
    <w:rsid w:val="00E43D70"/>
    <w:rsid w:val="00E45E28"/>
    <w:rsid w:val="00E516B4"/>
    <w:rsid w:val="00E54079"/>
    <w:rsid w:val="00E546DE"/>
    <w:rsid w:val="00E55BE1"/>
    <w:rsid w:val="00E57AAA"/>
    <w:rsid w:val="00E6013B"/>
    <w:rsid w:val="00E60B93"/>
    <w:rsid w:val="00E64CDA"/>
    <w:rsid w:val="00E653D6"/>
    <w:rsid w:val="00E65B00"/>
    <w:rsid w:val="00E6716E"/>
    <w:rsid w:val="00E812CE"/>
    <w:rsid w:val="00E84ECD"/>
    <w:rsid w:val="00E86ED7"/>
    <w:rsid w:val="00E87C6C"/>
    <w:rsid w:val="00E94E0B"/>
    <w:rsid w:val="00E952EF"/>
    <w:rsid w:val="00EA0271"/>
    <w:rsid w:val="00EA3DB1"/>
    <w:rsid w:val="00EA626F"/>
    <w:rsid w:val="00EA7E9D"/>
    <w:rsid w:val="00EB09B6"/>
    <w:rsid w:val="00EB16EE"/>
    <w:rsid w:val="00EB5C59"/>
    <w:rsid w:val="00EB7168"/>
    <w:rsid w:val="00EC63ED"/>
    <w:rsid w:val="00ED2B5C"/>
    <w:rsid w:val="00ED2E13"/>
    <w:rsid w:val="00ED3D32"/>
    <w:rsid w:val="00EE5CB8"/>
    <w:rsid w:val="00EF088B"/>
    <w:rsid w:val="00EF1F89"/>
    <w:rsid w:val="00F022D6"/>
    <w:rsid w:val="00F02AC8"/>
    <w:rsid w:val="00F06E53"/>
    <w:rsid w:val="00F076A3"/>
    <w:rsid w:val="00F10877"/>
    <w:rsid w:val="00F164B0"/>
    <w:rsid w:val="00F16C38"/>
    <w:rsid w:val="00F21C8C"/>
    <w:rsid w:val="00F240B9"/>
    <w:rsid w:val="00F25251"/>
    <w:rsid w:val="00F25F06"/>
    <w:rsid w:val="00F27A7F"/>
    <w:rsid w:val="00F27B5E"/>
    <w:rsid w:val="00F30450"/>
    <w:rsid w:val="00F37A49"/>
    <w:rsid w:val="00F52486"/>
    <w:rsid w:val="00F56B31"/>
    <w:rsid w:val="00F63829"/>
    <w:rsid w:val="00F7620A"/>
    <w:rsid w:val="00F777B7"/>
    <w:rsid w:val="00F82F93"/>
    <w:rsid w:val="00F83CC9"/>
    <w:rsid w:val="00F8534B"/>
    <w:rsid w:val="00F86E33"/>
    <w:rsid w:val="00F90358"/>
    <w:rsid w:val="00F91521"/>
    <w:rsid w:val="00F94033"/>
    <w:rsid w:val="00FA1B13"/>
    <w:rsid w:val="00FB27B1"/>
    <w:rsid w:val="00FC6007"/>
    <w:rsid w:val="00FC6861"/>
    <w:rsid w:val="00FC7347"/>
    <w:rsid w:val="00FD1F54"/>
    <w:rsid w:val="00FF6C25"/>
    <w:rsid w:val="011E1592"/>
    <w:rsid w:val="01EF5565"/>
    <w:rsid w:val="02AB3D2B"/>
    <w:rsid w:val="02AF21C0"/>
    <w:rsid w:val="02CF3BF6"/>
    <w:rsid w:val="02E448B1"/>
    <w:rsid w:val="0364722E"/>
    <w:rsid w:val="0381732E"/>
    <w:rsid w:val="03865898"/>
    <w:rsid w:val="03BC31D9"/>
    <w:rsid w:val="03BD1B1E"/>
    <w:rsid w:val="03C52450"/>
    <w:rsid w:val="03FB14E1"/>
    <w:rsid w:val="04D70A40"/>
    <w:rsid w:val="051852BD"/>
    <w:rsid w:val="054253E7"/>
    <w:rsid w:val="057B7103"/>
    <w:rsid w:val="05D07082"/>
    <w:rsid w:val="05F66A6C"/>
    <w:rsid w:val="06D17C00"/>
    <w:rsid w:val="06E83A08"/>
    <w:rsid w:val="07B1791F"/>
    <w:rsid w:val="08150896"/>
    <w:rsid w:val="084C5393"/>
    <w:rsid w:val="0902283B"/>
    <w:rsid w:val="09453F6E"/>
    <w:rsid w:val="095F7829"/>
    <w:rsid w:val="09DE36EB"/>
    <w:rsid w:val="0A471316"/>
    <w:rsid w:val="0A694E8C"/>
    <w:rsid w:val="0AA07F3A"/>
    <w:rsid w:val="0AB36918"/>
    <w:rsid w:val="0AF74B87"/>
    <w:rsid w:val="0B0E1B85"/>
    <w:rsid w:val="0B3D3D13"/>
    <w:rsid w:val="0BD6656B"/>
    <w:rsid w:val="0C504CFA"/>
    <w:rsid w:val="0CE57696"/>
    <w:rsid w:val="0D2A5A91"/>
    <w:rsid w:val="0D2C4E12"/>
    <w:rsid w:val="0D7134AA"/>
    <w:rsid w:val="0D9E4A23"/>
    <w:rsid w:val="0DE362EC"/>
    <w:rsid w:val="0DEB4F49"/>
    <w:rsid w:val="0E232F88"/>
    <w:rsid w:val="0E386114"/>
    <w:rsid w:val="0E4B6530"/>
    <w:rsid w:val="0F657085"/>
    <w:rsid w:val="0F8D1C25"/>
    <w:rsid w:val="0FA0755D"/>
    <w:rsid w:val="0FCC72A7"/>
    <w:rsid w:val="10113FA9"/>
    <w:rsid w:val="10406D11"/>
    <w:rsid w:val="10D53224"/>
    <w:rsid w:val="10E95BFB"/>
    <w:rsid w:val="11EF5567"/>
    <w:rsid w:val="12062D97"/>
    <w:rsid w:val="12206F18"/>
    <w:rsid w:val="125B7211"/>
    <w:rsid w:val="12D41022"/>
    <w:rsid w:val="131B51AE"/>
    <w:rsid w:val="13355DC4"/>
    <w:rsid w:val="134038CF"/>
    <w:rsid w:val="135A4C2C"/>
    <w:rsid w:val="136848E3"/>
    <w:rsid w:val="136D5082"/>
    <w:rsid w:val="137E0B3A"/>
    <w:rsid w:val="13DB2CE0"/>
    <w:rsid w:val="14786362"/>
    <w:rsid w:val="154357C7"/>
    <w:rsid w:val="15642914"/>
    <w:rsid w:val="165E5BAA"/>
    <w:rsid w:val="171D0D7D"/>
    <w:rsid w:val="1737537A"/>
    <w:rsid w:val="177A5B97"/>
    <w:rsid w:val="17801CBA"/>
    <w:rsid w:val="17C97D26"/>
    <w:rsid w:val="181A321C"/>
    <w:rsid w:val="18B03A11"/>
    <w:rsid w:val="19052C37"/>
    <w:rsid w:val="19634CAD"/>
    <w:rsid w:val="198845ED"/>
    <w:rsid w:val="1A087094"/>
    <w:rsid w:val="1A146721"/>
    <w:rsid w:val="1A2D65CE"/>
    <w:rsid w:val="1A3D5814"/>
    <w:rsid w:val="1A4D1807"/>
    <w:rsid w:val="1A8F79B8"/>
    <w:rsid w:val="1B012DDB"/>
    <w:rsid w:val="1B0134E7"/>
    <w:rsid w:val="1B6C7629"/>
    <w:rsid w:val="1BB71764"/>
    <w:rsid w:val="1BD97E4C"/>
    <w:rsid w:val="1C454B4A"/>
    <w:rsid w:val="1CAC70B0"/>
    <w:rsid w:val="1D79394A"/>
    <w:rsid w:val="1D9110C1"/>
    <w:rsid w:val="1DDD7434"/>
    <w:rsid w:val="1E5F0579"/>
    <w:rsid w:val="1E745ECB"/>
    <w:rsid w:val="1F6D5A4C"/>
    <w:rsid w:val="20156D0F"/>
    <w:rsid w:val="204147E9"/>
    <w:rsid w:val="211B51E6"/>
    <w:rsid w:val="211E1FD3"/>
    <w:rsid w:val="21431E2D"/>
    <w:rsid w:val="21502CAB"/>
    <w:rsid w:val="215939E7"/>
    <w:rsid w:val="215C477B"/>
    <w:rsid w:val="21CE6451"/>
    <w:rsid w:val="21E517E2"/>
    <w:rsid w:val="221447AA"/>
    <w:rsid w:val="228F68D7"/>
    <w:rsid w:val="233132BA"/>
    <w:rsid w:val="23923ED0"/>
    <w:rsid w:val="23A343FF"/>
    <w:rsid w:val="240633C4"/>
    <w:rsid w:val="246E6EE7"/>
    <w:rsid w:val="252F5842"/>
    <w:rsid w:val="256E35E8"/>
    <w:rsid w:val="25724B83"/>
    <w:rsid w:val="25730A18"/>
    <w:rsid w:val="25D9791D"/>
    <w:rsid w:val="262F5DEF"/>
    <w:rsid w:val="27502FB4"/>
    <w:rsid w:val="27AE6F98"/>
    <w:rsid w:val="27BD7730"/>
    <w:rsid w:val="27D15D3E"/>
    <w:rsid w:val="27D63C1D"/>
    <w:rsid w:val="28EE329A"/>
    <w:rsid w:val="298A50FA"/>
    <w:rsid w:val="2A0A71EE"/>
    <w:rsid w:val="2AF85090"/>
    <w:rsid w:val="2BAA450E"/>
    <w:rsid w:val="2BB07D77"/>
    <w:rsid w:val="2C173361"/>
    <w:rsid w:val="2CD93DCB"/>
    <w:rsid w:val="2DF3688B"/>
    <w:rsid w:val="2DFA7099"/>
    <w:rsid w:val="2E2A55A7"/>
    <w:rsid w:val="2E427243"/>
    <w:rsid w:val="2E493AF3"/>
    <w:rsid w:val="2E9C1B85"/>
    <w:rsid w:val="2EA8225F"/>
    <w:rsid w:val="2FEF2539"/>
    <w:rsid w:val="302A2B59"/>
    <w:rsid w:val="309354D0"/>
    <w:rsid w:val="30D30D84"/>
    <w:rsid w:val="30DE53E4"/>
    <w:rsid w:val="30E91C6A"/>
    <w:rsid w:val="31302C96"/>
    <w:rsid w:val="313E6AB6"/>
    <w:rsid w:val="31500F3B"/>
    <w:rsid w:val="31A705F2"/>
    <w:rsid w:val="31D66E7E"/>
    <w:rsid w:val="32D536AF"/>
    <w:rsid w:val="32D74C32"/>
    <w:rsid w:val="32EF5519"/>
    <w:rsid w:val="331252BB"/>
    <w:rsid w:val="332A5229"/>
    <w:rsid w:val="33337445"/>
    <w:rsid w:val="3383487A"/>
    <w:rsid w:val="33CD3F26"/>
    <w:rsid w:val="33E878BE"/>
    <w:rsid w:val="34112A4B"/>
    <w:rsid w:val="342D59B4"/>
    <w:rsid w:val="34390EC7"/>
    <w:rsid w:val="34890A68"/>
    <w:rsid w:val="34BD1319"/>
    <w:rsid w:val="35323D3B"/>
    <w:rsid w:val="353A1394"/>
    <w:rsid w:val="35740897"/>
    <w:rsid w:val="35AE21C7"/>
    <w:rsid w:val="36245915"/>
    <w:rsid w:val="36412F8D"/>
    <w:rsid w:val="36461DB3"/>
    <w:rsid w:val="365701AA"/>
    <w:rsid w:val="37A331EB"/>
    <w:rsid w:val="3810270B"/>
    <w:rsid w:val="382A720E"/>
    <w:rsid w:val="385F226F"/>
    <w:rsid w:val="38880868"/>
    <w:rsid w:val="38C60892"/>
    <w:rsid w:val="391D3D30"/>
    <w:rsid w:val="39CD1918"/>
    <w:rsid w:val="39D13F0B"/>
    <w:rsid w:val="3A88332D"/>
    <w:rsid w:val="3ACA67FB"/>
    <w:rsid w:val="3AF70C28"/>
    <w:rsid w:val="3BBE59F8"/>
    <w:rsid w:val="3BC64A7A"/>
    <w:rsid w:val="3BE70601"/>
    <w:rsid w:val="3C264042"/>
    <w:rsid w:val="3C7F5061"/>
    <w:rsid w:val="3CF20918"/>
    <w:rsid w:val="3D275D69"/>
    <w:rsid w:val="3D280CCE"/>
    <w:rsid w:val="3DAB74F9"/>
    <w:rsid w:val="3E5B5064"/>
    <w:rsid w:val="3E65656E"/>
    <w:rsid w:val="3E9C38FD"/>
    <w:rsid w:val="3EA971E4"/>
    <w:rsid w:val="3F350C19"/>
    <w:rsid w:val="3FBB6320"/>
    <w:rsid w:val="40892D1E"/>
    <w:rsid w:val="40DB3C21"/>
    <w:rsid w:val="40FD1B6C"/>
    <w:rsid w:val="41152742"/>
    <w:rsid w:val="41341F76"/>
    <w:rsid w:val="417B1DDE"/>
    <w:rsid w:val="41B77847"/>
    <w:rsid w:val="41E72EC6"/>
    <w:rsid w:val="42220BD9"/>
    <w:rsid w:val="42914504"/>
    <w:rsid w:val="42F52AB7"/>
    <w:rsid w:val="43593B5E"/>
    <w:rsid w:val="43D7070C"/>
    <w:rsid w:val="43EC22BA"/>
    <w:rsid w:val="4400012E"/>
    <w:rsid w:val="442E3253"/>
    <w:rsid w:val="44795B38"/>
    <w:rsid w:val="44AB63B8"/>
    <w:rsid w:val="44B6713A"/>
    <w:rsid w:val="44DF104C"/>
    <w:rsid w:val="451274AC"/>
    <w:rsid w:val="454B1201"/>
    <w:rsid w:val="46155117"/>
    <w:rsid w:val="46415F39"/>
    <w:rsid w:val="46A620A5"/>
    <w:rsid w:val="46B93B5C"/>
    <w:rsid w:val="46D4248E"/>
    <w:rsid w:val="47313520"/>
    <w:rsid w:val="479277D4"/>
    <w:rsid w:val="490474C4"/>
    <w:rsid w:val="490E77B3"/>
    <w:rsid w:val="49BD7107"/>
    <w:rsid w:val="49C11FA7"/>
    <w:rsid w:val="49C81B78"/>
    <w:rsid w:val="49D60B32"/>
    <w:rsid w:val="49ED5219"/>
    <w:rsid w:val="4A96731C"/>
    <w:rsid w:val="4AC32D0D"/>
    <w:rsid w:val="4B5C4741"/>
    <w:rsid w:val="4B8516EC"/>
    <w:rsid w:val="4BA73C61"/>
    <w:rsid w:val="4BB805CA"/>
    <w:rsid w:val="4C9723A6"/>
    <w:rsid w:val="4CAC0800"/>
    <w:rsid w:val="4CB539E3"/>
    <w:rsid w:val="4CCF2F82"/>
    <w:rsid w:val="4D66796F"/>
    <w:rsid w:val="4E3C0E2B"/>
    <w:rsid w:val="4E65216C"/>
    <w:rsid w:val="4E8D5652"/>
    <w:rsid w:val="4EB87C1C"/>
    <w:rsid w:val="4EE4125D"/>
    <w:rsid w:val="4F051564"/>
    <w:rsid w:val="4F9F4D92"/>
    <w:rsid w:val="505246DB"/>
    <w:rsid w:val="50630BAF"/>
    <w:rsid w:val="50842CE1"/>
    <w:rsid w:val="50A20233"/>
    <w:rsid w:val="50C45FC8"/>
    <w:rsid w:val="50CC536E"/>
    <w:rsid w:val="5132584D"/>
    <w:rsid w:val="51352A67"/>
    <w:rsid w:val="51562685"/>
    <w:rsid w:val="52B22834"/>
    <w:rsid w:val="52EB1652"/>
    <w:rsid w:val="52FF575B"/>
    <w:rsid w:val="531F2315"/>
    <w:rsid w:val="53C33D28"/>
    <w:rsid w:val="544A4A28"/>
    <w:rsid w:val="54AE732E"/>
    <w:rsid w:val="54CB7C9F"/>
    <w:rsid w:val="56594309"/>
    <w:rsid w:val="56604DB9"/>
    <w:rsid w:val="567E6403"/>
    <w:rsid w:val="56E17476"/>
    <w:rsid w:val="57114884"/>
    <w:rsid w:val="57864FF3"/>
    <w:rsid w:val="57CD2B98"/>
    <w:rsid w:val="582B0502"/>
    <w:rsid w:val="584B7152"/>
    <w:rsid w:val="587B55EB"/>
    <w:rsid w:val="58AF208B"/>
    <w:rsid w:val="58C25B31"/>
    <w:rsid w:val="58E5118D"/>
    <w:rsid w:val="5922440B"/>
    <w:rsid w:val="593050A9"/>
    <w:rsid w:val="5951268F"/>
    <w:rsid w:val="599F3110"/>
    <w:rsid w:val="59BC309F"/>
    <w:rsid w:val="59D2663D"/>
    <w:rsid w:val="59DE3036"/>
    <w:rsid w:val="5A6560FF"/>
    <w:rsid w:val="5B6A794A"/>
    <w:rsid w:val="5C2C0F37"/>
    <w:rsid w:val="5C435C56"/>
    <w:rsid w:val="5C5A6D66"/>
    <w:rsid w:val="5C5B6F2C"/>
    <w:rsid w:val="5CD37AFB"/>
    <w:rsid w:val="5D2C1013"/>
    <w:rsid w:val="5D9F79A4"/>
    <w:rsid w:val="5DC96481"/>
    <w:rsid w:val="5E47287E"/>
    <w:rsid w:val="5E8E1782"/>
    <w:rsid w:val="5EC25FB1"/>
    <w:rsid w:val="5F0B493F"/>
    <w:rsid w:val="5F4952A4"/>
    <w:rsid w:val="5F8C09F2"/>
    <w:rsid w:val="5FB24CC3"/>
    <w:rsid w:val="5FB25196"/>
    <w:rsid w:val="5FB71CCB"/>
    <w:rsid w:val="604F4C98"/>
    <w:rsid w:val="605035F6"/>
    <w:rsid w:val="60707CED"/>
    <w:rsid w:val="60804005"/>
    <w:rsid w:val="60D53B07"/>
    <w:rsid w:val="61246236"/>
    <w:rsid w:val="61523FB3"/>
    <w:rsid w:val="617E3BA2"/>
    <w:rsid w:val="61BB140A"/>
    <w:rsid w:val="61F4052C"/>
    <w:rsid w:val="622131B9"/>
    <w:rsid w:val="623345FE"/>
    <w:rsid w:val="62345A7C"/>
    <w:rsid w:val="624B16CC"/>
    <w:rsid w:val="625919AC"/>
    <w:rsid w:val="626F6404"/>
    <w:rsid w:val="627657C2"/>
    <w:rsid w:val="629D1AD6"/>
    <w:rsid w:val="63051CAD"/>
    <w:rsid w:val="64505139"/>
    <w:rsid w:val="64685269"/>
    <w:rsid w:val="64956BCB"/>
    <w:rsid w:val="6550354C"/>
    <w:rsid w:val="65DA3871"/>
    <w:rsid w:val="660214EE"/>
    <w:rsid w:val="664B18FA"/>
    <w:rsid w:val="66CF7DFF"/>
    <w:rsid w:val="670B1FDD"/>
    <w:rsid w:val="672307F8"/>
    <w:rsid w:val="67772EAE"/>
    <w:rsid w:val="67D13315"/>
    <w:rsid w:val="680A0DAB"/>
    <w:rsid w:val="681C4E97"/>
    <w:rsid w:val="68A70F28"/>
    <w:rsid w:val="68BF0C96"/>
    <w:rsid w:val="69560F53"/>
    <w:rsid w:val="6957677A"/>
    <w:rsid w:val="69A36D9C"/>
    <w:rsid w:val="69CB6E00"/>
    <w:rsid w:val="69FC0AA2"/>
    <w:rsid w:val="6A3E4622"/>
    <w:rsid w:val="6A5C7086"/>
    <w:rsid w:val="6A6F1085"/>
    <w:rsid w:val="6A882B51"/>
    <w:rsid w:val="6AAF7B83"/>
    <w:rsid w:val="6BC52274"/>
    <w:rsid w:val="6BD26DEE"/>
    <w:rsid w:val="6C01485F"/>
    <w:rsid w:val="6C5C30E6"/>
    <w:rsid w:val="6C8078BB"/>
    <w:rsid w:val="6C9A28E4"/>
    <w:rsid w:val="6CA11E90"/>
    <w:rsid w:val="6CA72A95"/>
    <w:rsid w:val="6CCE5B54"/>
    <w:rsid w:val="6CF10363"/>
    <w:rsid w:val="6D8E06AA"/>
    <w:rsid w:val="6E616D52"/>
    <w:rsid w:val="6E893CD1"/>
    <w:rsid w:val="6EA61E49"/>
    <w:rsid w:val="6EB82403"/>
    <w:rsid w:val="6F113D67"/>
    <w:rsid w:val="6F263346"/>
    <w:rsid w:val="6F584E20"/>
    <w:rsid w:val="6F840CDE"/>
    <w:rsid w:val="6F893F91"/>
    <w:rsid w:val="6FA93114"/>
    <w:rsid w:val="704008D0"/>
    <w:rsid w:val="70583F5F"/>
    <w:rsid w:val="70FC2CA7"/>
    <w:rsid w:val="711862C0"/>
    <w:rsid w:val="71362865"/>
    <w:rsid w:val="722F69E0"/>
    <w:rsid w:val="72311613"/>
    <w:rsid w:val="725E548D"/>
    <w:rsid w:val="7284441D"/>
    <w:rsid w:val="72A07B43"/>
    <w:rsid w:val="72F21FD6"/>
    <w:rsid w:val="7318166D"/>
    <w:rsid w:val="73244D48"/>
    <w:rsid w:val="733C0BCD"/>
    <w:rsid w:val="73A117B7"/>
    <w:rsid w:val="73F52831"/>
    <w:rsid w:val="7404047C"/>
    <w:rsid w:val="74223E81"/>
    <w:rsid w:val="74851054"/>
    <w:rsid w:val="75191C5E"/>
    <w:rsid w:val="75452F67"/>
    <w:rsid w:val="756F05A3"/>
    <w:rsid w:val="75B24D98"/>
    <w:rsid w:val="75E033DC"/>
    <w:rsid w:val="75F94995"/>
    <w:rsid w:val="763C7B0D"/>
    <w:rsid w:val="765853F5"/>
    <w:rsid w:val="76B55258"/>
    <w:rsid w:val="76FA3760"/>
    <w:rsid w:val="773F681E"/>
    <w:rsid w:val="77C72CC0"/>
    <w:rsid w:val="78081A59"/>
    <w:rsid w:val="783F7411"/>
    <w:rsid w:val="78763B09"/>
    <w:rsid w:val="789175F7"/>
    <w:rsid w:val="78AE3FF0"/>
    <w:rsid w:val="78F41510"/>
    <w:rsid w:val="790377B1"/>
    <w:rsid w:val="79087B4A"/>
    <w:rsid w:val="79421B67"/>
    <w:rsid w:val="794D0DD1"/>
    <w:rsid w:val="794D3A1B"/>
    <w:rsid w:val="79942503"/>
    <w:rsid w:val="79D63FD1"/>
    <w:rsid w:val="7A341B33"/>
    <w:rsid w:val="7A667129"/>
    <w:rsid w:val="7B8F15CA"/>
    <w:rsid w:val="7C673E7C"/>
    <w:rsid w:val="7C721E4D"/>
    <w:rsid w:val="7CB24A8D"/>
    <w:rsid w:val="7CEC7DCC"/>
    <w:rsid w:val="7D3A535E"/>
    <w:rsid w:val="7D5C216F"/>
    <w:rsid w:val="7D5C574E"/>
    <w:rsid w:val="7D697D1A"/>
    <w:rsid w:val="7E0B2B8C"/>
    <w:rsid w:val="7E0C7AC0"/>
    <w:rsid w:val="7E867CDD"/>
    <w:rsid w:val="7E9D75D9"/>
    <w:rsid w:val="7EA6250A"/>
    <w:rsid w:val="7EAB58B6"/>
    <w:rsid w:val="7EC93DD3"/>
    <w:rsid w:val="7F3C0A7A"/>
    <w:rsid w:val="7F441346"/>
    <w:rsid w:val="7FCC1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CA9BA9D"/>
  <w15:docId w15:val="{3A464071-3DFF-4D23-89EE-488E5C850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Indent 2" w:uiPriority="99" w:qFormat="1"/>
    <w:lsdException w:name="Block Text" w:qFormat="1"/>
    <w:lsdException w:name="Hyperlink" w:uiPriority="99" w:qFormat="1"/>
    <w:lsdException w:name="Strong" w:qFormat="1"/>
    <w:lsdException w:name="Emphasis" w:qFormat="1"/>
    <w:lsdException w:name="Document Map" w:uiPriority="99" w:unhideWhenUsed="1"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HTML Preformatted"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宋体"/>
      <w:sz w:val="18"/>
      <w:szCs w:val="18"/>
    </w:rPr>
  </w:style>
  <w:style w:type="paragraph" w:styleId="a5">
    <w:name w:val="annotation text"/>
    <w:basedOn w:val="a"/>
    <w:link w:val="a6"/>
    <w:qFormat/>
    <w:pPr>
      <w:jc w:val="left"/>
    </w:pPr>
  </w:style>
  <w:style w:type="paragraph" w:styleId="a7">
    <w:name w:val="Body Text"/>
    <w:basedOn w:val="a"/>
    <w:link w:val="a8"/>
    <w:qFormat/>
    <w:pPr>
      <w:spacing w:line="280" w:lineRule="exact"/>
    </w:pPr>
    <w:rPr>
      <w:sz w:val="24"/>
    </w:rPr>
  </w:style>
  <w:style w:type="paragraph" w:styleId="a9">
    <w:name w:val="Body Text Indent"/>
    <w:basedOn w:val="a"/>
    <w:link w:val="aa"/>
    <w:qFormat/>
    <w:pPr>
      <w:spacing w:after="120"/>
      <w:ind w:leftChars="200" w:left="420"/>
    </w:pPr>
  </w:style>
  <w:style w:type="paragraph" w:styleId="ab">
    <w:name w:val="Block Text"/>
    <w:basedOn w:val="a"/>
    <w:qFormat/>
    <w:pPr>
      <w:widowControl/>
      <w:tabs>
        <w:tab w:val="left" w:pos="5580"/>
      </w:tabs>
      <w:autoSpaceDE w:val="0"/>
      <w:autoSpaceDN w:val="0"/>
      <w:adjustRightInd w:val="0"/>
      <w:ind w:left="1021" w:rightChars="100" w:right="210"/>
    </w:pPr>
    <w:rPr>
      <w:rFonts w:ascii="宋体" w:hAnsi="宋体"/>
      <w:kern w:val="0"/>
      <w:sz w:val="24"/>
      <w:szCs w:val="18"/>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c">
    <w:name w:val="Plain Text"/>
    <w:basedOn w:val="a"/>
    <w:link w:val="ad"/>
    <w:uiPriority w:val="99"/>
    <w:qFormat/>
    <w:rPr>
      <w:rFonts w:ascii="宋体" w:hAnsi="Courier New"/>
      <w:szCs w:val="20"/>
    </w:rPr>
  </w:style>
  <w:style w:type="paragraph" w:styleId="ae">
    <w:name w:val="Date"/>
    <w:basedOn w:val="a"/>
    <w:next w:val="a"/>
    <w:qFormat/>
    <w:pPr>
      <w:ind w:leftChars="2500" w:left="100"/>
    </w:pPr>
  </w:style>
  <w:style w:type="paragraph" w:styleId="21">
    <w:name w:val="Body Text Indent 2"/>
    <w:basedOn w:val="a"/>
    <w:link w:val="22"/>
    <w:uiPriority w:val="99"/>
    <w:qFormat/>
    <w:pPr>
      <w:spacing w:after="120" w:line="480" w:lineRule="auto"/>
      <w:ind w:leftChars="200" w:left="420"/>
    </w:pPr>
  </w:style>
  <w:style w:type="paragraph" w:styleId="af">
    <w:name w:val="Balloon Text"/>
    <w:basedOn w:val="a"/>
    <w:link w:val="af0"/>
    <w:uiPriority w:val="99"/>
    <w:semiHidden/>
    <w:qFormat/>
    <w:rPr>
      <w:sz w:val="18"/>
      <w:szCs w:val="18"/>
    </w:rPr>
  </w:style>
  <w:style w:type="paragraph" w:styleId="af1">
    <w:name w:val="footer"/>
    <w:basedOn w:val="a"/>
    <w:link w:val="af2"/>
    <w:uiPriority w:val="99"/>
    <w:qFormat/>
    <w:pPr>
      <w:tabs>
        <w:tab w:val="center" w:pos="4153"/>
        <w:tab w:val="right" w:pos="8306"/>
      </w:tabs>
      <w:snapToGrid w:val="0"/>
      <w:jc w:val="left"/>
    </w:pPr>
    <w:rPr>
      <w:sz w:val="18"/>
      <w:szCs w:val="18"/>
    </w:rPr>
  </w:style>
  <w:style w:type="paragraph" w:styleId="af3">
    <w:name w:val="header"/>
    <w:basedOn w:val="a"/>
    <w:link w:val="af4"/>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after="100" w:line="276" w:lineRule="auto"/>
      <w:jc w:val="left"/>
    </w:pPr>
    <w:rPr>
      <w:rFonts w:ascii="Calibri" w:hAnsi="Calibri"/>
      <w:kern w:val="0"/>
      <w:sz w:val="22"/>
      <w:szCs w:val="22"/>
    </w:rPr>
  </w:style>
  <w:style w:type="paragraph" w:styleId="TOC2">
    <w:name w:val="toc 2"/>
    <w:basedOn w:val="a"/>
    <w:next w:val="a"/>
    <w:uiPriority w:val="39"/>
    <w:unhideWhenUsed/>
    <w:qFormat/>
    <w:pPr>
      <w:widowControl/>
      <w:spacing w:after="100" w:line="276" w:lineRule="auto"/>
      <w:ind w:left="220"/>
      <w:jc w:val="left"/>
    </w:pPr>
    <w:rPr>
      <w:rFonts w:ascii="Calibri" w:hAnsi="Calibri"/>
      <w:kern w:val="0"/>
      <w:sz w:val="22"/>
      <w:szCs w:val="22"/>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5">
    <w:name w:val="Normal (Web)"/>
    <w:basedOn w:val="a"/>
    <w:qFormat/>
    <w:pPr>
      <w:widowControl/>
      <w:spacing w:before="100" w:beforeAutospacing="1" w:after="100" w:afterAutospacing="1"/>
      <w:jc w:val="left"/>
    </w:pPr>
    <w:rPr>
      <w:rFonts w:ascii="宋体" w:hAnsi="宋体" w:cs="宋体"/>
      <w:color w:val="000000"/>
      <w:kern w:val="0"/>
      <w:sz w:val="24"/>
    </w:rPr>
  </w:style>
  <w:style w:type="paragraph" w:styleId="af6">
    <w:name w:val="Title"/>
    <w:basedOn w:val="a"/>
    <w:next w:val="a"/>
    <w:link w:val="af7"/>
    <w:qFormat/>
    <w:pPr>
      <w:spacing w:before="240" w:after="60"/>
      <w:jc w:val="center"/>
      <w:outlineLvl w:val="0"/>
    </w:pPr>
    <w:rPr>
      <w:rFonts w:ascii="Calibri Light" w:hAnsi="Calibri Light"/>
      <w:b/>
      <w:bCs/>
      <w:sz w:val="32"/>
      <w:szCs w:val="32"/>
    </w:rPr>
  </w:style>
  <w:style w:type="table" w:styleId="af8">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rPr>
      <w:b/>
      <w:bCs/>
    </w:rPr>
  </w:style>
  <w:style w:type="character" w:styleId="afa">
    <w:name w:val="page number"/>
    <w:basedOn w:val="a0"/>
    <w:qFormat/>
  </w:style>
  <w:style w:type="character" w:styleId="afb">
    <w:name w:val="Hyperlink"/>
    <w:uiPriority w:val="99"/>
    <w:qFormat/>
    <w:rPr>
      <w:color w:val="0000FF"/>
      <w:u w:val="single"/>
    </w:rPr>
  </w:style>
  <w:style w:type="character" w:styleId="afc">
    <w:name w:val="annotation reference"/>
    <w:qFormat/>
    <w:rPr>
      <w:sz w:val="21"/>
      <w:szCs w:val="21"/>
    </w:rPr>
  </w:style>
  <w:style w:type="character" w:customStyle="1" w:styleId="858D7CFB-ED40-4347-BF05-701D383B685F">
    <w:name w:val="段[858D7CFB-ED40-4347-BF05-701D383B685F]"/>
    <w:uiPriority w:val="99"/>
    <w:qFormat/>
    <w:locked/>
    <w:rPr>
      <w:rFonts w:ascii="宋体" w:eastAsia="Times New Roman"/>
      <w:kern w:val="2"/>
      <w:sz w:val="21"/>
      <w:szCs w:val="22"/>
      <w:lang w:val="en-US" w:eastAsia="zh-CN" w:bidi="ar-SA"/>
    </w:rPr>
  </w:style>
  <w:style w:type="character" w:customStyle="1" w:styleId="20">
    <w:name w:val="标题 2 字符"/>
    <w:link w:val="2"/>
    <w:qFormat/>
    <w:rPr>
      <w:rFonts w:ascii="Cambria" w:eastAsia="宋体" w:hAnsi="Cambria" w:cs="Times New Roman"/>
      <w:b/>
      <w:bCs/>
      <w:kern w:val="2"/>
      <w:sz w:val="32"/>
      <w:szCs w:val="32"/>
    </w:rPr>
  </w:style>
  <w:style w:type="character" w:customStyle="1" w:styleId="aa">
    <w:name w:val="正文文本缩进 字符"/>
    <w:link w:val="a9"/>
    <w:qFormat/>
    <w:rPr>
      <w:kern w:val="2"/>
      <w:sz w:val="21"/>
      <w:szCs w:val="24"/>
    </w:rPr>
  </w:style>
  <w:style w:type="character" w:customStyle="1" w:styleId="Char1">
    <w:name w:val="段 Char1"/>
    <w:qFormat/>
    <w:rPr>
      <w:rFonts w:ascii="宋体" w:hAnsi="Times New Roman" w:cs="宋体"/>
      <w:sz w:val="21"/>
      <w:szCs w:val="21"/>
      <w:lang w:val="en-US" w:eastAsia="zh-CN" w:bidi="ar-SA"/>
    </w:rPr>
  </w:style>
  <w:style w:type="character" w:customStyle="1" w:styleId="22">
    <w:name w:val="正文文本缩进 2 字符"/>
    <w:link w:val="21"/>
    <w:uiPriority w:val="99"/>
    <w:qFormat/>
    <w:rPr>
      <w:kern w:val="2"/>
      <w:sz w:val="21"/>
      <w:szCs w:val="24"/>
    </w:rPr>
  </w:style>
  <w:style w:type="character" w:customStyle="1" w:styleId="Char">
    <w:name w:val="纯文本 Char"/>
    <w:uiPriority w:val="99"/>
    <w:qFormat/>
    <w:rPr>
      <w:rFonts w:ascii="宋体" w:hAnsi="Courier New"/>
      <w:kern w:val="2"/>
      <w:sz w:val="21"/>
    </w:rPr>
  </w:style>
  <w:style w:type="character" w:customStyle="1" w:styleId="858D7CFB-ED40-4347-BF05-701D383B685F1">
    <w:name w:val="段[858D7CFB-ED40-4347-BF05-701D383B685F]1"/>
    <w:link w:val="afd"/>
    <w:qFormat/>
    <w:rPr>
      <w:rFonts w:ascii="宋体" w:eastAsia="Times New Roman"/>
      <w:sz w:val="21"/>
      <w:lang w:val="en-US" w:eastAsia="zh-CN" w:bidi="ar-SA"/>
    </w:rPr>
  </w:style>
  <w:style w:type="paragraph" w:customStyle="1" w:styleId="afd">
    <w:name w:val="段"/>
    <w:link w:val="858D7CFB-ED40-4347-BF05-701D383B685F1"/>
    <w:qFormat/>
    <w:pPr>
      <w:autoSpaceDE w:val="0"/>
      <w:autoSpaceDN w:val="0"/>
      <w:ind w:firstLineChars="200" w:firstLine="200"/>
      <w:jc w:val="both"/>
    </w:pPr>
    <w:rPr>
      <w:rFonts w:ascii="宋体" w:eastAsia="Times New Roman"/>
      <w:sz w:val="21"/>
    </w:rPr>
  </w:style>
  <w:style w:type="character" w:customStyle="1" w:styleId="30">
    <w:name w:val="标题 3 字符"/>
    <w:link w:val="3"/>
    <w:qFormat/>
    <w:rPr>
      <w:b/>
      <w:bCs/>
      <w:kern w:val="2"/>
      <w:sz w:val="32"/>
      <w:szCs w:val="32"/>
    </w:rPr>
  </w:style>
  <w:style w:type="character" w:customStyle="1" w:styleId="af4">
    <w:name w:val="页眉 字符"/>
    <w:link w:val="af3"/>
    <w:uiPriority w:val="99"/>
    <w:qFormat/>
    <w:rPr>
      <w:kern w:val="2"/>
      <w:sz w:val="18"/>
      <w:szCs w:val="18"/>
    </w:rPr>
  </w:style>
  <w:style w:type="character" w:customStyle="1" w:styleId="afe">
    <w:name w:val="无间隔 字符"/>
    <w:link w:val="aff"/>
    <w:qFormat/>
    <w:rPr>
      <w:rFonts w:ascii="Calibri" w:hAnsi="Calibri"/>
      <w:kern w:val="2"/>
      <w:sz w:val="21"/>
      <w:szCs w:val="22"/>
      <w:lang w:val="en-US" w:eastAsia="zh-CN" w:bidi="ar-SA"/>
    </w:rPr>
  </w:style>
  <w:style w:type="paragraph" w:styleId="aff">
    <w:name w:val="No Spacing"/>
    <w:link w:val="afe"/>
    <w:qFormat/>
    <w:pPr>
      <w:widowControl w:val="0"/>
      <w:jc w:val="both"/>
    </w:pPr>
    <w:rPr>
      <w:rFonts w:ascii="Calibri" w:hAnsi="Calibri"/>
      <w:kern w:val="2"/>
      <w:sz w:val="21"/>
      <w:szCs w:val="22"/>
    </w:rPr>
  </w:style>
  <w:style w:type="character" w:customStyle="1" w:styleId="ad">
    <w:name w:val="纯文本 字符"/>
    <w:link w:val="ac"/>
    <w:uiPriority w:val="99"/>
    <w:qFormat/>
    <w:rPr>
      <w:rFonts w:ascii="宋体" w:hAnsi="Courier New" w:cs="Courier New"/>
      <w:kern w:val="2"/>
      <w:sz w:val="21"/>
      <w:szCs w:val="21"/>
    </w:rPr>
  </w:style>
  <w:style w:type="character" w:customStyle="1" w:styleId="Char0">
    <w:name w:val="一级条标题 Char"/>
    <w:link w:val="aff0"/>
    <w:qFormat/>
    <w:rPr>
      <w:rFonts w:ascii="黑体" w:eastAsia="黑体"/>
      <w:sz w:val="21"/>
    </w:rPr>
  </w:style>
  <w:style w:type="paragraph" w:customStyle="1" w:styleId="aff0">
    <w:name w:val="一级条标题"/>
    <w:basedOn w:val="a"/>
    <w:next w:val="afd"/>
    <w:link w:val="Char0"/>
    <w:qFormat/>
    <w:pPr>
      <w:widowControl/>
      <w:outlineLvl w:val="2"/>
    </w:pPr>
    <w:rPr>
      <w:rFonts w:ascii="黑体" w:eastAsia="黑体"/>
      <w:kern w:val="0"/>
      <w:szCs w:val="20"/>
    </w:rPr>
  </w:style>
  <w:style w:type="character" w:customStyle="1" w:styleId="af0">
    <w:name w:val="批注框文本 字符"/>
    <w:link w:val="af"/>
    <w:uiPriority w:val="99"/>
    <w:semiHidden/>
    <w:qFormat/>
    <w:rPr>
      <w:kern w:val="2"/>
      <w:sz w:val="18"/>
      <w:szCs w:val="18"/>
    </w:rPr>
  </w:style>
  <w:style w:type="character" w:customStyle="1" w:styleId="10">
    <w:name w:val="标题 1 字符"/>
    <w:link w:val="1"/>
    <w:uiPriority w:val="9"/>
    <w:qFormat/>
    <w:rPr>
      <w:b/>
      <w:bCs/>
      <w:kern w:val="44"/>
      <w:sz w:val="44"/>
      <w:szCs w:val="44"/>
    </w:rPr>
  </w:style>
  <w:style w:type="character" w:customStyle="1" w:styleId="fontsize161">
    <w:name w:val="fontsize161"/>
    <w:qFormat/>
    <w:rPr>
      <w:sz w:val="24"/>
      <w:szCs w:val="24"/>
    </w:rPr>
  </w:style>
  <w:style w:type="character" w:customStyle="1" w:styleId="a4">
    <w:name w:val="文档结构图 字符"/>
    <w:link w:val="a3"/>
    <w:uiPriority w:val="99"/>
    <w:qFormat/>
    <w:rPr>
      <w:rFonts w:ascii="宋体"/>
      <w:kern w:val="2"/>
      <w:sz w:val="18"/>
      <w:szCs w:val="18"/>
    </w:rPr>
  </w:style>
  <w:style w:type="character" w:customStyle="1" w:styleId="3Char1">
    <w:name w:val="正文文本缩进 3 Char1"/>
    <w:semiHidden/>
    <w:qFormat/>
    <w:rPr>
      <w:rFonts w:ascii="Times New Roman" w:hAnsi="Times New Roman"/>
      <w:kern w:val="2"/>
      <w:sz w:val="16"/>
      <w:szCs w:val="16"/>
    </w:rPr>
  </w:style>
  <w:style w:type="character" w:customStyle="1" w:styleId="af2">
    <w:name w:val="页脚 字符"/>
    <w:link w:val="af1"/>
    <w:uiPriority w:val="99"/>
    <w:qFormat/>
    <w:rPr>
      <w:kern w:val="2"/>
      <w:sz w:val="18"/>
      <w:szCs w:val="18"/>
    </w:rPr>
  </w:style>
  <w:style w:type="paragraph" w:customStyle="1" w:styleId="xl34">
    <w:name w:val="xl34"/>
    <w:basedOn w:val="a"/>
    <w:qFormat/>
    <w:pPr>
      <w:widowControl/>
      <w:pBdr>
        <w:bottom w:val="single" w:sz="8" w:space="0" w:color="auto"/>
        <w:right w:val="single" w:sz="8" w:space="0" w:color="000000"/>
      </w:pBdr>
      <w:spacing w:before="100" w:beforeAutospacing="1" w:after="100" w:afterAutospacing="1"/>
      <w:jc w:val="center"/>
      <w:textAlignment w:val="top"/>
    </w:pPr>
    <w:rPr>
      <w:rFonts w:ascii="Arial Unicode MS" w:eastAsia="Arial Unicode MS" w:hAnsi="Arial Unicode MS" w:cs="Arial Unicode MS"/>
      <w:kern w:val="0"/>
      <w:szCs w:val="21"/>
    </w:rPr>
  </w:style>
  <w:style w:type="paragraph" w:styleId="aff1">
    <w:name w:val="List Paragraph"/>
    <w:basedOn w:val="a"/>
    <w:uiPriority w:val="34"/>
    <w:qFormat/>
    <w:pPr>
      <w:ind w:firstLineChars="200" w:firstLine="420"/>
    </w:pPr>
    <w:rPr>
      <w:rFonts w:ascii="Calibri" w:hAnsi="Calibri"/>
      <w:szCs w:val="22"/>
    </w:rPr>
  </w:style>
  <w:style w:type="paragraph" w:customStyle="1" w:styleId="CharCharChar1Char">
    <w:name w:val="Char Char Char1 Char"/>
    <w:basedOn w:val="a"/>
    <w:qFormat/>
    <w:pPr>
      <w:widowControl/>
      <w:spacing w:after="160" w:line="240" w:lineRule="exact"/>
      <w:jc w:val="left"/>
    </w:pPr>
    <w:rPr>
      <w:rFonts w:ascii="Verdana" w:hAnsi="Verdana"/>
      <w:kern w:val="0"/>
      <w:sz w:val="18"/>
      <w:szCs w:val="20"/>
      <w:lang w:eastAsia="en-US"/>
    </w:rPr>
  </w:style>
  <w:style w:type="paragraph" w:customStyle="1" w:styleId="aff2">
    <w:name w:val="节"/>
    <w:basedOn w:val="2"/>
    <w:next w:val="a"/>
    <w:qFormat/>
    <w:pPr>
      <w:adjustRightInd w:val="0"/>
      <w:snapToGrid w:val="0"/>
      <w:spacing w:before="0" w:afterLines="35" w:after="35" w:line="460" w:lineRule="exact"/>
      <w:ind w:firstLineChars="200" w:firstLine="200"/>
      <w:jc w:val="left"/>
    </w:pPr>
    <w:rPr>
      <w:rFonts w:ascii="黑体" w:eastAsia="黑体" w:hAnsi="黑体"/>
      <w:b w:val="0"/>
      <w:spacing w:val="4"/>
      <w:sz w:val="24"/>
      <w:szCs w:val="21"/>
      <w:lang w:val="zh-CN"/>
    </w:rPr>
  </w:style>
  <w:style w:type="paragraph" w:customStyle="1" w:styleId="ListParagraph1">
    <w:name w:val="List Paragraph1"/>
    <w:basedOn w:val="a"/>
    <w:uiPriority w:val="99"/>
    <w:qFormat/>
    <w:pPr>
      <w:ind w:firstLineChars="200" w:firstLine="420"/>
    </w:pPr>
  </w:style>
  <w:style w:type="paragraph" w:customStyle="1" w:styleId="Style0">
    <w:name w:val="_Style 0"/>
    <w:qFormat/>
    <w:pPr>
      <w:widowControl w:val="0"/>
      <w:jc w:val="both"/>
    </w:pPr>
    <w:rPr>
      <w:rFonts w:ascii="Calibri" w:hAnsi="Calibri"/>
      <w:kern w:val="2"/>
      <w:sz w:val="21"/>
      <w:szCs w:val="22"/>
    </w:rPr>
  </w:style>
  <w:style w:type="paragraph" w:customStyle="1" w:styleId="aff3">
    <w:name w:val="目次、标准名称标题"/>
    <w:basedOn w:val="a"/>
    <w:next w:val="a"/>
    <w:qFormat/>
    <w:pPr>
      <w:widowControl/>
      <w:shd w:val="clear" w:color="FFFFFF" w:fill="FFFFFF"/>
      <w:spacing w:before="600" w:after="400" w:line="460" w:lineRule="exact"/>
      <w:jc w:val="center"/>
      <w:outlineLvl w:val="0"/>
    </w:pPr>
    <w:rPr>
      <w:rFonts w:ascii="黑体" w:eastAsia="黑体"/>
      <w:spacing w:val="4"/>
      <w:kern w:val="0"/>
      <w:sz w:val="32"/>
      <w:szCs w:val="32"/>
    </w:rPr>
  </w:style>
  <w:style w:type="paragraph" w:customStyle="1" w:styleId="23">
    <w:name w:val="2"/>
    <w:basedOn w:val="a"/>
    <w:next w:val="21"/>
    <w:qFormat/>
    <w:pPr>
      <w:spacing w:line="360" w:lineRule="auto"/>
      <w:ind w:left="525" w:firstLine="480"/>
    </w:pPr>
    <w:rPr>
      <w:szCs w:val="20"/>
    </w:rPr>
  </w:style>
  <w:style w:type="character" w:customStyle="1" w:styleId="af7">
    <w:name w:val="标题 字符"/>
    <w:link w:val="af6"/>
    <w:qFormat/>
    <w:rPr>
      <w:rFonts w:ascii="Calibri Light" w:hAnsi="Calibri Light" w:cs="Times New Roman"/>
      <w:b/>
      <w:bCs/>
      <w:kern w:val="2"/>
      <w:sz w:val="32"/>
      <w:szCs w:val="32"/>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Calibri Light" w:hAnsi="Calibri Light"/>
      <w:color w:val="2E74B5"/>
      <w:kern w:val="0"/>
      <w:sz w:val="28"/>
      <w:szCs w:val="28"/>
    </w:rPr>
  </w:style>
  <w:style w:type="character" w:customStyle="1" w:styleId="a6">
    <w:name w:val="批注文字 字符"/>
    <w:basedOn w:val="a0"/>
    <w:link w:val="a5"/>
    <w:qFormat/>
    <w:rPr>
      <w:kern w:val="2"/>
      <w:sz w:val="21"/>
      <w:szCs w:val="24"/>
    </w:rPr>
  </w:style>
  <w:style w:type="character" w:customStyle="1" w:styleId="a8">
    <w:name w:val="正文文本 字符"/>
    <w:basedOn w:val="a0"/>
    <w:link w:val="a7"/>
    <w:qFormat/>
    <w:rPr>
      <w:kern w:val="2"/>
      <w:sz w:val="24"/>
      <w:szCs w:val="24"/>
    </w:rPr>
  </w:style>
  <w:style w:type="paragraph" w:styleId="aff4">
    <w:name w:val="Revision"/>
    <w:hidden/>
    <w:uiPriority w:val="99"/>
    <w:semiHidden/>
    <w:rsid w:val="0067571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9.xml"/><Relationship Id="rId28" Type="http://schemas.openxmlformats.org/officeDocument/2006/relationships/footer" Target="footer12.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footer" Target="footer11.xml"/><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490A1F-858F-40AE-AEE6-C98B0E019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43</Pages>
  <Words>2969</Words>
  <Characters>16928</Characters>
  <Application>Microsoft Office Word</Application>
  <DocSecurity>0</DocSecurity>
  <Lines>141</Lines>
  <Paragraphs>39</Paragraphs>
  <ScaleCrop>false</ScaleCrop>
  <Company>www.xpxzlt.cn</Company>
  <LinksUpToDate>false</LinksUpToDate>
  <CharactersWithSpaces>19858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特种设备标准化安全管理手册</dc:title>
  <dc:creator>999宝藏网</dc:creator>
  <cp:lastModifiedBy>ccc</cp:lastModifiedBy>
  <cp:revision>5</cp:revision>
  <cp:lastPrinted>2017-11-29T06:42:00Z</cp:lastPrinted>
  <dcterms:created xsi:type="dcterms:W3CDTF">2021-11-08T06:22:00Z</dcterms:created>
  <dcterms:modified xsi:type="dcterms:W3CDTF">2021-12-22T02:55:00Z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3D95B0F4015346528D3C61102945DA4B</vt:lpwstr>
  </property>
</Properties>
</file>